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D3005" w14:textId="4DEB6873" w:rsidR="00FC5111" w:rsidRDefault="00BA4806" w:rsidP="00AA367C">
      <w:pPr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95CDD5" wp14:editId="1ACA2DC0">
                <wp:simplePos x="0" y="0"/>
                <wp:positionH relativeFrom="column">
                  <wp:posOffset>247650</wp:posOffset>
                </wp:positionH>
                <wp:positionV relativeFrom="paragraph">
                  <wp:posOffset>2857500</wp:posOffset>
                </wp:positionV>
                <wp:extent cx="3200400" cy="514350"/>
                <wp:effectExtent l="0" t="0" r="0" b="0"/>
                <wp:wrapNone/>
                <wp:docPr id="6" name="Text Box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5143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3CB596" w14:textId="55F2649E" w:rsidR="009D0D12" w:rsidRPr="00193B6C" w:rsidRDefault="009D0D12" w:rsidP="00DA5401">
                            <w:pPr>
                              <w:jc w:val="center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193B6C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Using Library Search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95CDD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alt="&quot;&quot;" style="position:absolute;margin-left:19.5pt;margin-top:225pt;width:252pt;height:4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" fillcolor="#17365d [2415]" stroked="f" strokeweight=".5pt">
                <v:textbox>
                  <w:txbxContent>
                    <w:p w14:paraId="403CB596" w14:textId="55F2649E" w:rsidR="009D0D12" w:rsidRPr="00193B6C" w:rsidRDefault="009D0D12" w:rsidP="00DA5401">
                      <w:pPr>
                        <w:jc w:val="center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 w:rsidRPr="00193B6C">
                        <w:rPr>
                          <w:color w:val="FFFFFF" w:themeColor="background1"/>
                          <w:sz w:val="48"/>
                          <w:szCs w:val="48"/>
                        </w:rPr>
                        <w:t>Using Library Search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E8E1BA" wp14:editId="2FD12475">
                <wp:simplePos x="0" y="0"/>
                <wp:positionH relativeFrom="column">
                  <wp:posOffset>9525</wp:posOffset>
                </wp:positionH>
                <wp:positionV relativeFrom="paragraph">
                  <wp:posOffset>0</wp:posOffset>
                </wp:positionV>
                <wp:extent cx="3790950" cy="7200900"/>
                <wp:effectExtent l="0" t="0" r="19050" b="19050"/>
                <wp:wrapNone/>
                <wp:docPr id="2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0" cy="72009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8112BA" w14:textId="0521B0D9" w:rsidR="004A25E9" w:rsidRDefault="004A25E9" w:rsidP="0008266E">
                            <w:pPr>
                              <w:jc w:val="both"/>
                            </w:pPr>
                          </w:p>
                          <w:p w14:paraId="788A19C5" w14:textId="0DA5F5CF" w:rsidR="00A97937" w:rsidRDefault="00A97937" w:rsidP="0008266E">
                            <w:pPr>
                              <w:jc w:val="both"/>
                            </w:pPr>
                          </w:p>
                          <w:p w14:paraId="32D3CA9C" w14:textId="0210964C" w:rsidR="00A97937" w:rsidRDefault="00A97937" w:rsidP="0008266E">
                            <w:pPr>
                              <w:jc w:val="both"/>
                            </w:pPr>
                          </w:p>
                          <w:p w14:paraId="516289FF" w14:textId="4C54D1CE" w:rsidR="00A97937" w:rsidRDefault="00A97937" w:rsidP="0008266E">
                            <w:pPr>
                              <w:jc w:val="both"/>
                            </w:pPr>
                          </w:p>
                          <w:p w14:paraId="6D01B854" w14:textId="76096F50" w:rsidR="00A97937" w:rsidRDefault="00A97937" w:rsidP="0008266E">
                            <w:pPr>
                              <w:jc w:val="both"/>
                            </w:pPr>
                          </w:p>
                          <w:p w14:paraId="6300598E" w14:textId="1F78826A" w:rsidR="00A97937" w:rsidRDefault="00A97937" w:rsidP="0008266E">
                            <w:pPr>
                              <w:jc w:val="both"/>
                            </w:pPr>
                          </w:p>
                          <w:p w14:paraId="6D2FF093" w14:textId="0A5EEB9A" w:rsidR="00A97937" w:rsidRDefault="00AD1E7D" w:rsidP="0008266E">
                            <w:pPr>
                              <w:jc w:val="both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8128D1" wp14:editId="08DB00BD">
                                  <wp:extent cx="1587500" cy="711200"/>
                                  <wp:effectExtent l="0" t="0" r="0" b="0"/>
                                  <wp:docPr id="13" name="Picture 13" descr="University of Glasgow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13" descr="University of Glasgow logo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7500" cy="71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795D43F" w14:textId="5D4CB5EF" w:rsidR="00A97937" w:rsidRDefault="00A97937" w:rsidP="0008266E">
                            <w:pPr>
                              <w:jc w:val="both"/>
                            </w:pPr>
                          </w:p>
                          <w:p w14:paraId="501FDED6" w14:textId="71B491CE" w:rsidR="00A97937" w:rsidRDefault="00A97937" w:rsidP="0008266E">
                            <w:pPr>
                              <w:jc w:val="both"/>
                            </w:pPr>
                          </w:p>
                          <w:p w14:paraId="374A726A" w14:textId="3AFD7341" w:rsidR="00A97937" w:rsidRDefault="00A97937" w:rsidP="0008266E">
                            <w:pPr>
                              <w:jc w:val="both"/>
                            </w:pPr>
                          </w:p>
                          <w:p w14:paraId="24274BFE" w14:textId="129B0C58" w:rsidR="00A97937" w:rsidRDefault="00A97937" w:rsidP="0008266E">
                            <w:pPr>
                              <w:jc w:val="both"/>
                            </w:pPr>
                          </w:p>
                          <w:p w14:paraId="613540DE" w14:textId="478FA081" w:rsidR="00A97937" w:rsidRDefault="00A97937" w:rsidP="0008266E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8E1BA" id="Text Box 2" o:spid="_x0000_s1027" type="#_x0000_t202" alt="&quot;&quot;" style="position:absolute;margin-left:.75pt;margin-top:0;width:298.5pt;height:56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" fillcolor="#17365d [2415]" strokeweight=".5pt">
                <v:textbox style="layout-flow:vertical-ideographic">
                  <w:txbxContent>
                    <w:p w14:paraId="598112BA" w14:textId="0521B0D9" w:rsidR="004A25E9" w:rsidRDefault="004A25E9" w:rsidP="0008266E">
                      <w:pPr>
                        <w:jc w:val="both"/>
                      </w:pPr>
                    </w:p>
                    <w:p w14:paraId="788A19C5" w14:textId="0DA5F5CF" w:rsidR="00A97937" w:rsidRDefault="00A97937" w:rsidP="0008266E">
                      <w:pPr>
                        <w:jc w:val="both"/>
                      </w:pPr>
                    </w:p>
                    <w:p w14:paraId="32D3CA9C" w14:textId="0210964C" w:rsidR="00A97937" w:rsidRDefault="00A97937" w:rsidP="0008266E">
                      <w:pPr>
                        <w:jc w:val="both"/>
                      </w:pPr>
                    </w:p>
                    <w:p w14:paraId="516289FF" w14:textId="4C54D1CE" w:rsidR="00A97937" w:rsidRDefault="00A97937" w:rsidP="0008266E">
                      <w:pPr>
                        <w:jc w:val="both"/>
                      </w:pPr>
                    </w:p>
                    <w:p w14:paraId="6D01B854" w14:textId="76096F50" w:rsidR="00A97937" w:rsidRDefault="00A97937" w:rsidP="0008266E">
                      <w:pPr>
                        <w:jc w:val="both"/>
                      </w:pPr>
                    </w:p>
                    <w:p w14:paraId="6300598E" w14:textId="1F78826A" w:rsidR="00A97937" w:rsidRDefault="00A97937" w:rsidP="0008266E">
                      <w:pPr>
                        <w:jc w:val="both"/>
                      </w:pPr>
                    </w:p>
                    <w:p w14:paraId="6D2FF093" w14:textId="0A5EEB9A" w:rsidR="00A97937" w:rsidRDefault="00AD1E7D" w:rsidP="0008266E">
                      <w:pPr>
                        <w:jc w:val="both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68128D1" wp14:editId="08DB00BD">
                            <wp:extent cx="1587500" cy="711200"/>
                            <wp:effectExtent l="0" t="0" r="0" b="0"/>
                            <wp:docPr id="13" name="Picture 13" descr="University of Glasgow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Picture 13" descr="University of Glasgow logo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87500" cy="711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795D43F" w14:textId="5D4CB5EF" w:rsidR="00A97937" w:rsidRDefault="00A97937" w:rsidP="0008266E">
                      <w:pPr>
                        <w:jc w:val="both"/>
                      </w:pPr>
                    </w:p>
                    <w:p w14:paraId="501FDED6" w14:textId="71B491CE" w:rsidR="00A97937" w:rsidRDefault="00A97937" w:rsidP="0008266E">
                      <w:pPr>
                        <w:jc w:val="both"/>
                      </w:pPr>
                    </w:p>
                    <w:p w14:paraId="374A726A" w14:textId="3AFD7341" w:rsidR="00A97937" w:rsidRDefault="00A97937" w:rsidP="0008266E">
                      <w:pPr>
                        <w:jc w:val="both"/>
                      </w:pPr>
                    </w:p>
                    <w:p w14:paraId="24274BFE" w14:textId="129B0C58" w:rsidR="00A97937" w:rsidRDefault="00A97937" w:rsidP="0008266E">
                      <w:pPr>
                        <w:jc w:val="both"/>
                      </w:pPr>
                    </w:p>
                    <w:p w14:paraId="613540DE" w14:textId="478FA081" w:rsidR="00A97937" w:rsidRDefault="00A97937" w:rsidP="0008266E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 w:rsidR="0084158C">
        <w:rPr>
          <w:noProof/>
          <w:color w:val="FFFFFF" w:themeColor="background1"/>
        </w:rPr>
        <w:drawing>
          <wp:inline distT="0" distB="0" distL="0" distR="0" wp14:anchorId="4DA8C84A" wp14:editId="3F0D3898">
            <wp:extent cx="5731510" cy="7165095"/>
            <wp:effectExtent l="38100" t="38100" r="40640" b="36195"/>
            <wp:docPr id="3" name="Picture 3" descr="A picture of a laptop and key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of a laptop and keyboar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65095"/>
                    </a:xfrm>
                    <a:prstGeom prst="rect">
                      <a:avLst/>
                    </a:prstGeom>
                    <a:ln w="38100">
                      <a:solidFill>
                        <a:schemeClr val="tx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F198E28" w14:textId="03EEE0D9" w:rsidR="00A01A9D" w:rsidRDefault="00A01A9D" w:rsidP="00AA367C">
      <w:pPr>
        <w:rPr>
          <w:color w:val="FFFFFF" w:themeColor="background1"/>
        </w:rPr>
      </w:pPr>
    </w:p>
    <w:p w14:paraId="6E55ECB2" w14:textId="264839BB" w:rsidR="00A01A9D" w:rsidRDefault="006F50CE" w:rsidP="00AA367C">
      <w:pPr>
        <w:rPr>
          <w:color w:val="FFFFFF" w:themeColor="background1"/>
        </w:rPr>
      </w:pPr>
      <w:r w:rsidRPr="006F50CE">
        <w:t xml:space="preserve">Photo by </w:t>
      </w:r>
      <w:hyperlink r:id="rId10" w:history="1">
        <w:r w:rsidRPr="006F50CE">
          <w:rPr>
            <w:color w:val="0000FF"/>
            <w:u w:val="single"/>
          </w:rPr>
          <w:t>Andras Vas</w:t>
        </w:r>
      </w:hyperlink>
      <w:r w:rsidRPr="006F50CE">
        <w:t xml:space="preserve"> on </w:t>
      </w:r>
      <w:hyperlink r:id="rId11" w:history="1">
        <w:r w:rsidRPr="006F50CE">
          <w:rPr>
            <w:color w:val="0000FF"/>
            <w:u w:val="single"/>
          </w:rPr>
          <w:t>Unsplash</w:t>
        </w:r>
      </w:hyperlink>
    </w:p>
    <w:p w14:paraId="7E632E6B" w14:textId="3DF8AA8B" w:rsidR="00A01A9D" w:rsidRDefault="00A01A9D" w:rsidP="00AA367C">
      <w:pPr>
        <w:rPr>
          <w:color w:val="FFFFFF" w:themeColor="background1"/>
        </w:rPr>
      </w:pPr>
    </w:p>
    <w:p w14:paraId="07B37117" w14:textId="4BEA7C1F" w:rsidR="00A01A9D" w:rsidRDefault="00A01A9D" w:rsidP="00AA367C">
      <w:pPr>
        <w:rPr>
          <w:color w:val="FFFFFF" w:themeColor="background1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GB" w:eastAsia="en-US"/>
        </w:rPr>
        <w:id w:val="-23740209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027E9D0" w14:textId="14721DC9" w:rsidR="00FC5111" w:rsidRDefault="00FC5111">
          <w:pPr>
            <w:pStyle w:val="TOCHeading"/>
          </w:pPr>
          <w:r>
            <w:t>Contents</w:t>
          </w:r>
        </w:p>
        <w:p w14:paraId="60D656AA" w14:textId="5EE61BBB" w:rsidR="002C1EBC" w:rsidRDefault="00FC5111">
          <w:pPr>
            <w:pStyle w:val="TOC2"/>
            <w:tabs>
              <w:tab w:val="right" w:leader="dot" w:pos="9016"/>
            </w:tabs>
            <w:rPr>
              <w:ins w:id="0" w:author="Lynn Irvine" w:date="2026-09-25T18:01:00Z" w16du:dateUtc="2026-09-25T17:01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ins w:id="1" w:author="Lynn Irvine" w:date="2026-09-25T18:01:00Z" w16du:dateUtc="2026-09-25T17:01:00Z">
            <w:r w:rsidR="002C1EBC" w:rsidRPr="00BA61F7">
              <w:rPr>
                <w:rStyle w:val="Hyperlink"/>
                <w:noProof/>
              </w:rPr>
              <w:fldChar w:fldCharType="begin"/>
            </w:r>
            <w:r w:rsidR="002C1EBC" w:rsidRPr="00BA61F7">
              <w:rPr>
                <w:rStyle w:val="Hyperlink"/>
                <w:noProof/>
              </w:rPr>
              <w:instrText xml:space="preserve"> </w:instrText>
            </w:r>
            <w:r w:rsidR="002C1EBC">
              <w:rPr>
                <w:noProof/>
              </w:rPr>
              <w:instrText>HYPERLINK \l "_Toc241251727"</w:instrText>
            </w:r>
            <w:r w:rsidR="002C1EBC" w:rsidRPr="00BA61F7">
              <w:rPr>
                <w:rStyle w:val="Hyperlink"/>
                <w:noProof/>
              </w:rPr>
              <w:instrText xml:space="preserve"> </w:instrText>
            </w:r>
            <w:r w:rsidR="002C1EBC" w:rsidRPr="00BA61F7">
              <w:rPr>
                <w:rStyle w:val="Hyperlink"/>
                <w:noProof/>
              </w:rPr>
            </w:r>
            <w:r w:rsidR="002C1EBC" w:rsidRPr="00BA61F7">
              <w:rPr>
                <w:rStyle w:val="Hyperlink"/>
                <w:noProof/>
              </w:rPr>
              <w:fldChar w:fldCharType="separate"/>
            </w:r>
            <w:r w:rsidR="002C1EBC" w:rsidRPr="00BA61F7">
              <w:rPr>
                <w:rStyle w:val="Hyperlink"/>
                <w:noProof/>
                <w:lang w:eastAsia="en-GB"/>
              </w:rPr>
              <w:t>What is Library Search?</w:t>
            </w:r>
            <w:r w:rsidR="002C1EBC">
              <w:rPr>
                <w:noProof/>
                <w:webHidden/>
              </w:rPr>
              <w:tab/>
            </w:r>
            <w:r w:rsidR="002C1EBC">
              <w:rPr>
                <w:noProof/>
                <w:webHidden/>
              </w:rPr>
              <w:fldChar w:fldCharType="begin"/>
            </w:r>
            <w:r w:rsidR="002C1EBC">
              <w:rPr>
                <w:noProof/>
                <w:webHidden/>
              </w:rPr>
              <w:instrText xml:space="preserve"> PAGEREF _Toc241251727 \h </w:instrText>
            </w:r>
            <w:r w:rsidR="002C1EBC">
              <w:rPr>
                <w:noProof/>
                <w:webHidden/>
              </w:rPr>
            </w:r>
            <w:r w:rsidR="002C1EBC">
              <w:rPr>
                <w:noProof/>
                <w:webHidden/>
              </w:rPr>
              <w:fldChar w:fldCharType="separate"/>
            </w:r>
            <w:r w:rsidR="002C1EBC">
              <w:rPr>
                <w:noProof/>
                <w:webHidden/>
              </w:rPr>
              <w:t>3</w:t>
            </w:r>
            <w:r w:rsidR="002C1EBC">
              <w:rPr>
                <w:noProof/>
                <w:webHidden/>
              </w:rPr>
              <w:fldChar w:fldCharType="end"/>
            </w:r>
            <w:r w:rsidR="002C1EBC" w:rsidRPr="00BA61F7">
              <w:rPr>
                <w:rStyle w:val="Hyperlink"/>
                <w:noProof/>
              </w:rPr>
              <w:fldChar w:fldCharType="end"/>
            </w:r>
          </w:ins>
        </w:p>
        <w:p w14:paraId="19C7A8AD" w14:textId="178627C3" w:rsidR="002C1EBC" w:rsidRDefault="002C1EBC">
          <w:pPr>
            <w:pStyle w:val="TOC2"/>
            <w:tabs>
              <w:tab w:val="right" w:leader="dot" w:pos="9016"/>
            </w:tabs>
            <w:rPr>
              <w:ins w:id="2" w:author="Lynn Irvine" w:date="2026-09-25T18:01:00Z" w16du:dateUtc="2026-09-25T17:01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ins w:id="3" w:author="Lynn Irvine" w:date="2026-09-25T18:01:00Z" w16du:dateUtc="2026-09-25T17:01:00Z">
            <w:r w:rsidRPr="00BA61F7">
              <w:rPr>
                <w:rStyle w:val="Hyperlink"/>
                <w:noProof/>
              </w:rPr>
              <w:fldChar w:fldCharType="begin"/>
            </w:r>
            <w:r w:rsidRPr="00BA61F7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"_Toc241251728"</w:instrText>
            </w:r>
            <w:r w:rsidRPr="00BA61F7">
              <w:rPr>
                <w:rStyle w:val="Hyperlink"/>
                <w:noProof/>
              </w:rPr>
              <w:instrText xml:space="preserve"> </w:instrText>
            </w:r>
            <w:r w:rsidRPr="00BA61F7">
              <w:rPr>
                <w:rStyle w:val="Hyperlink"/>
                <w:noProof/>
              </w:rPr>
            </w:r>
            <w:r w:rsidRPr="00BA61F7">
              <w:rPr>
                <w:rStyle w:val="Hyperlink"/>
                <w:noProof/>
              </w:rPr>
              <w:fldChar w:fldCharType="separate"/>
            </w:r>
            <w:r w:rsidRPr="00BA61F7">
              <w:rPr>
                <w:rStyle w:val="Hyperlink"/>
                <w:noProof/>
                <w:lang w:val="en-US"/>
              </w:rPr>
              <w:t>Accessing Library Search on and off campus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_Toc241251728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  <w:r w:rsidRPr="00BA61F7">
              <w:rPr>
                <w:rStyle w:val="Hyperlink"/>
                <w:noProof/>
              </w:rPr>
              <w:fldChar w:fldCharType="end"/>
            </w:r>
          </w:ins>
        </w:p>
        <w:p w14:paraId="1B9EC46D" w14:textId="51C58A34" w:rsidR="002C1EBC" w:rsidRDefault="002C1EBC">
          <w:pPr>
            <w:pStyle w:val="TOC2"/>
            <w:tabs>
              <w:tab w:val="right" w:leader="dot" w:pos="9016"/>
            </w:tabs>
            <w:rPr>
              <w:ins w:id="4" w:author="Lynn Irvine" w:date="2026-09-25T18:01:00Z" w16du:dateUtc="2026-09-25T17:01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ins w:id="5" w:author="Lynn Irvine" w:date="2026-09-25T18:01:00Z" w16du:dateUtc="2026-09-25T17:01:00Z">
            <w:r w:rsidRPr="00BA61F7">
              <w:rPr>
                <w:rStyle w:val="Hyperlink"/>
                <w:noProof/>
              </w:rPr>
              <w:fldChar w:fldCharType="begin"/>
            </w:r>
            <w:r w:rsidRPr="00BA61F7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"_Toc241251729"</w:instrText>
            </w:r>
            <w:r w:rsidRPr="00BA61F7">
              <w:rPr>
                <w:rStyle w:val="Hyperlink"/>
                <w:noProof/>
              </w:rPr>
              <w:instrText xml:space="preserve"> </w:instrText>
            </w:r>
            <w:r w:rsidRPr="00BA61F7">
              <w:rPr>
                <w:rStyle w:val="Hyperlink"/>
                <w:noProof/>
              </w:rPr>
            </w:r>
            <w:r w:rsidRPr="00BA61F7">
              <w:rPr>
                <w:rStyle w:val="Hyperlink"/>
                <w:noProof/>
              </w:rPr>
              <w:fldChar w:fldCharType="separate"/>
            </w:r>
            <w:r w:rsidRPr="00BA61F7">
              <w:rPr>
                <w:rStyle w:val="Hyperlink"/>
                <w:rFonts w:eastAsia="Times New Roman"/>
                <w:noProof/>
                <w:lang w:eastAsia="en-GB"/>
              </w:rPr>
              <w:t>How to search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_Toc241251729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  <w:r w:rsidRPr="00BA61F7">
              <w:rPr>
                <w:rStyle w:val="Hyperlink"/>
                <w:noProof/>
              </w:rPr>
              <w:fldChar w:fldCharType="end"/>
            </w:r>
          </w:ins>
        </w:p>
        <w:p w14:paraId="34E23954" w14:textId="05EFC399" w:rsidR="002C1EBC" w:rsidRDefault="002C1EBC">
          <w:pPr>
            <w:pStyle w:val="TOC3"/>
            <w:tabs>
              <w:tab w:val="right" w:leader="dot" w:pos="9016"/>
            </w:tabs>
            <w:rPr>
              <w:ins w:id="6" w:author="Lynn Irvine" w:date="2026-09-25T18:01:00Z" w16du:dateUtc="2026-09-25T17:01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ins w:id="7" w:author="Lynn Irvine" w:date="2026-09-25T18:01:00Z" w16du:dateUtc="2026-09-25T17:01:00Z">
            <w:r w:rsidRPr="00BA61F7">
              <w:rPr>
                <w:rStyle w:val="Hyperlink"/>
                <w:noProof/>
              </w:rPr>
              <w:fldChar w:fldCharType="begin"/>
            </w:r>
            <w:r w:rsidRPr="00BA61F7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"_Toc241251730"</w:instrText>
            </w:r>
            <w:r w:rsidRPr="00BA61F7">
              <w:rPr>
                <w:rStyle w:val="Hyperlink"/>
                <w:noProof/>
              </w:rPr>
              <w:instrText xml:space="preserve"> </w:instrText>
            </w:r>
            <w:r w:rsidRPr="00BA61F7">
              <w:rPr>
                <w:rStyle w:val="Hyperlink"/>
                <w:noProof/>
              </w:rPr>
            </w:r>
            <w:r w:rsidRPr="00BA61F7">
              <w:rPr>
                <w:rStyle w:val="Hyperlink"/>
                <w:noProof/>
              </w:rPr>
              <w:fldChar w:fldCharType="separate"/>
            </w:r>
            <w:r w:rsidRPr="00BA61F7">
              <w:rPr>
                <w:rStyle w:val="Hyperlink"/>
                <w:noProof/>
                <w:lang w:val="en-US"/>
              </w:rPr>
              <w:t>Using search operators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_Toc241251730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  <w:r w:rsidRPr="00BA61F7">
              <w:rPr>
                <w:rStyle w:val="Hyperlink"/>
                <w:noProof/>
              </w:rPr>
              <w:fldChar w:fldCharType="end"/>
            </w:r>
          </w:ins>
        </w:p>
        <w:p w14:paraId="65BE1A0A" w14:textId="68999A94" w:rsidR="002C1EBC" w:rsidRDefault="002C1EBC">
          <w:pPr>
            <w:pStyle w:val="TOC2"/>
            <w:tabs>
              <w:tab w:val="right" w:leader="dot" w:pos="9016"/>
            </w:tabs>
            <w:rPr>
              <w:ins w:id="8" w:author="Lynn Irvine" w:date="2026-09-25T18:01:00Z" w16du:dateUtc="2026-09-25T17:01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ins w:id="9" w:author="Lynn Irvine" w:date="2026-09-25T18:01:00Z" w16du:dateUtc="2026-09-25T17:01:00Z">
            <w:r w:rsidRPr="00BA61F7">
              <w:rPr>
                <w:rStyle w:val="Hyperlink"/>
                <w:noProof/>
              </w:rPr>
              <w:fldChar w:fldCharType="begin"/>
            </w:r>
            <w:r w:rsidRPr="00BA61F7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"_Toc241251731"</w:instrText>
            </w:r>
            <w:r w:rsidRPr="00BA61F7">
              <w:rPr>
                <w:rStyle w:val="Hyperlink"/>
                <w:noProof/>
              </w:rPr>
              <w:instrText xml:space="preserve"> </w:instrText>
            </w:r>
            <w:r w:rsidRPr="00BA61F7">
              <w:rPr>
                <w:rStyle w:val="Hyperlink"/>
                <w:noProof/>
              </w:rPr>
            </w:r>
            <w:r w:rsidRPr="00BA61F7">
              <w:rPr>
                <w:rStyle w:val="Hyperlink"/>
                <w:noProof/>
              </w:rPr>
              <w:fldChar w:fldCharType="separate"/>
            </w:r>
            <w:r w:rsidRPr="00BA61F7">
              <w:rPr>
                <w:rStyle w:val="Hyperlink"/>
                <w:rFonts w:eastAsia="Times New Roman"/>
                <w:noProof/>
                <w:lang w:val="en-US"/>
              </w:rPr>
              <w:t>Advanced Search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_Toc241251731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  <w:r w:rsidRPr="00BA61F7">
              <w:rPr>
                <w:rStyle w:val="Hyperlink"/>
                <w:noProof/>
              </w:rPr>
              <w:fldChar w:fldCharType="end"/>
            </w:r>
          </w:ins>
        </w:p>
        <w:p w14:paraId="48F9D942" w14:textId="1A050086" w:rsidR="002C1EBC" w:rsidRDefault="002C1EBC">
          <w:pPr>
            <w:pStyle w:val="TOC2"/>
            <w:tabs>
              <w:tab w:val="right" w:leader="dot" w:pos="9016"/>
            </w:tabs>
            <w:rPr>
              <w:ins w:id="10" w:author="Lynn Irvine" w:date="2026-09-25T18:01:00Z" w16du:dateUtc="2026-09-25T17:01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ins w:id="11" w:author="Lynn Irvine" w:date="2026-09-25T18:01:00Z" w16du:dateUtc="2026-09-25T17:01:00Z">
            <w:r w:rsidRPr="00BA61F7">
              <w:rPr>
                <w:rStyle w:val="Hyperlink"/>
                <w:noProof/>
              </w:rPr>
              <w:fldChar w:fldCharType="begin"/>
            </w:r>
            <w:r w:rsidRPr="00BA61F7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"_Toc241251732"</w:instrText>
            </w:r>
            <w:r w:rsidRPr="00BA61F7">
              <w:rPr>
                <w:rStyle w:val="Hyperlink"/>
                <w:noProof/>
              </w:rPr>
              <w:instrText xml:space="preserve"> </w:instrText>
            </w:r>
            <w:r w:rsidRPr="00BA61F7">
              <w:rPr>
                <w:rStyle w:val="Hyperlink"/>
                <w:noProof/>
              </w:rPr>
            </w:r>
            <w:r w:rsidRPr="00BA61F7">
              <w:rPr>
                <w:rStyle w:val="Hyperlink"/>
                <w:noProof/>
              </w:rPr>
              <w:fldChar w:fldCharType="separate"/>
            </w:r>
            <w:r w:rsidRPr="00BA61F7">
              <w:rPr>
                <w:rStyle w:val="Hyperlink"/>
                <w:rFonts w:eastAsia="Times New Roman"/>
                <w:noProof/>
                <w:lang w:eastAsia="en-GB"/>
              </w:rPr>
              <w:t>Refining your search results using filters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_Toc241251732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  <w:r w:rsidRPr="00BA61F7">
              <w:rPr>
                <w:rStyle w:val="Hyperlink"/>
                <w:noProof/>
              </w:rPr>
              <w:fldChar w:fldCharType="end"/>
            </w:r>
          </w:ins>
        </w:p>
        <w:p w14:paraId="34109AD5" w14:textId="72BDD685" w:rsidR="002C1EBC" w:rsidRDefault="002C1EBC">
          <w:pPr>
            <w:pStyle w:val="TOC2"/>
            <w:tabs>
              <w:tab w:val="right" w:leader="dot" w:pos="9016"/>
            </w:tabs>
            <w:rPr>
              <w:ins w:id="12" w:author="Lynn Irvine" w:date="2026-09-25T18:01:00Z" w16du:dateUtc="2026-09-25T17:01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ins w:id="13" w:author="Lynn Irvine" w:date="2026-09-25T18:01:00Z" w16du:dateUtc="2026-09-25T17:01:00Z">
            <w:r w:rsidRPr="00BA61F7">
              <w:rPr>
                <w:rStyle w:val="Hyperlink"/>
                <w:noProof/>
              </w:rPr>
              <w:fldChar w:fldCharType="begin"/>
            </w:r>
            <w:r w:rsidRPr="00BA61F7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"_Toc241251733"</w:instrText>
            </w:r>
            <w:r w:rsidRPr="00BA61F7">
              <w:rPr>
                <w:rStyle w:val="Hyperlink"/>
                <w:noProof/>
              </w:rPr>
              <w:instrText xml:space="preserve"> </w:instrText>
            </w:r>
            <w:r w:rsidRPr="00BA61F7">
              <w:rPr>
                <w:rStyle w:val="Hyperlink"/>
                <w:noProof/>
              </w:rPr>
            </w:r>
            <w:r w:rsidRPr="00BA61F7">
              <w:rPr>
                <w:rStyle w:val="Hyperlink"/>
                <w:noProof/>
              </w:rPr>
              <w:fldChar w:fldCharType="separate"/>
            </w:r>
            <w:r w:rsidRPr="00BA61F7">
              <w:rPr>
                <w:rStyle w:val="Hyperlink"/>
                <w:noProof/>
              </w:rPr>
              <w:t>Detailed</w:t>
            </w:r>
            <w:r w:rsidRPr="00BA61F7">
              <w:rPr>
                <w:rStyle w:val="Hyperlink"/>
                <w:noProof/>
                <w:lang w:val="en-US"/>
              </w:rPr>
              <w:t xml:space="preserve"> item records - books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_Toc241251733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  <w:r w:rsidRPr="00BA61F7">
              <w:rPr>
                <w:rStyle w:val="Hyperlink"/>
                <w:noProof/>
              </w:rPr>
              <w:fldChar w:fldCharType="end"/>
            </w:r>
          </w:ins>
        </w:p>
        <w:p w14:paraId="7C10BFC2" w14:textId="3F1D772B" w:rsidR="002C1EBC" w:rsidRDefault="002C1EBC">
          <w:pPr>
            <w:pStyle w:val="TOC2"/>
            <w:tabs>
              <w:tab w:val="right" w:leader="dot" w:pos="9016"/>
            </w:tabs>
            <w:rPr>
              <w:ins w:id="14" w:author="Lynn Irvine" w:date="2026-09-25T18:01:00Z" w16du:dateUtc="2026-09-25T17:01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ins w:id="15" w:author="Lynn Irvine" w:date="2026-09-25T18:01:00Z" w16du:dateUtc="2026-09-25T17:01:00Z">
            <w:r w:rsidRPr="00BA61F7">
              <w:rPr>
                <w:rStyle w:val="Hyperlink"/>
                <w:noProof/>
              </w:rPr>
              <w:fldChar w:fldCharType="begin"/>
            </w:r>
            <w:r w:rsidRPr="00BA61F7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"_Toc241251734"</w:instrText>
            </w:r>
            <w:r w:rsidRPr="00BA61F7">
              <w:rPr>
                <w:rStyle w:val="Hyperlink"/>
                <w:noProof/>
              </w:rPr>
              <w:instrText xml:space="preserve"> </w:instrText>
            </w:r>
            <w:r w:rsidRPr="00BA61F7">
              <w:rPr>
                <w:rStyle w:val="Hyperlink"/>
                <w:noProof/>
              </w:rPr>
            </w:r>
            <w:r w:rsidRPr="00BA61F7">
              <w:rPr>
                <w:rStyle w:val="Hyperlink"/>
                <w:noProof/>
              </w:rPr>
              <w:fldChar w:fldCharType="separate"/>
            </w:r>
            <w:r w:rsidRPr="00BA61F7">
              <w:rPr>
                <w:rStyle w:val="Hyperlink"/>
                <w:noProof/>
                <w:lang w:val="en-US"/>
              </w:rPr>
              <w:t>Detailed item records – journal articles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_Toc241251734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  <w:r w:rsidRPr="00BA61F7">
              <w:rPr>
                <w:rStyle w:val="Hyperlink"/>
                <w:noProof/>
              </w:rPr>
              <w:fldChar w:fldCharType="end"/>
            </w:r>
          </w:ins>
        </w:p>
        <w:p w14:paraId="29996246" w14:textId="6520BB78" w:rsidR="002C1EBC" w:rsidRDefault="002C1EBC">
          <w:pPr>
            <w:pStyle w:val="TOC2"/>
            <w:tabs>
              <w:tab w:val="right" w:leader="dot" w:pos="9016"/>
            </w:tabs>
            <w:rPr>
              <w:ins w:id="16" w:author="Lynn Irvine" w:date="2026-09-25T18:01:00Z" w16du:dateUtc="2026-09-25T17:01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ins w:id="17" w:author="Lynn Irvine" w:date="2026-09-25T18:01:00Z" w16du:dateUtc="2026-09-25T17:01:00Z">
            <w:r w:rsidRPr="00BA61F7">
              <w:rPr>
                <w:rStyle w:val="Hyperlink"/>
                <w:noProof/>
              </w:rPr>
              <w:fldChar w:fldCharType="begin"/>
            </w:r>
            <w:r w:rsidRPr="00BA61F7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"_Toc241251735"</w:instrText>
            </w:r>
            <w:r w:rsidRPr="00BA61F7">
              <w:rPr>
                <w:rStyle w:val="Hyperlink"/>
                <w:noProof/>
              </w:rPr>
              <w:instrText xml:space="preserve"> </w:instrText>
            </w:r>
            <w:r w:rsidRPr="00BA61F7">
              <w:rPr>
                <w:rStyle w:val="Hyperlink"/>
                <w:noProof/>
              </w:rPr>
            </w:r>
            <w:r w:rsidRPr="00BA61F7">
              <w:rPr>
                <w:rStyle w:val="Hyperlink"/>
                <w:noProof/>
              </w:rPr>
              <w:fldChar w:fldCharType="separate"/>
            </w:r>
            <w:r w:rsidRPr="00BA61F7">
              <w:rPr>
                <w:rStyle w:val="Hyperlink"/>
                <w:rFonts w:eastAsia="Times New Roman"/>
                <w:noProof/>
              </w:rPr>
              <w:t>Saving Results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_Toc241251735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  <w:r w:rsidRPr="00BA61F7">
              <w:rPr>
                <w:rStyle w:val="Hyperlink"/>
                <w:noProof/>
              </w:rPr>
              <w:fldChar w:fldCharType="end"/>
            </w:r>
          </w:ins>
        </w:p>
        <w:p w14:paraId="7C5BE760" w14:textId="22E3B7A1" w:rsidR="002C1EBC" w:rsidRDefault="002C1EBC">
          <w:pPr>
            <w:pStyle w:val="TOC2"/>
            <w:tabs>
              <w:tab w:val="right" w:leader="dot" w:pos="9016"/>
            </w:tabs>
            <w:rPr>
              <w:ins w:id="18" w:author="Lynn Irvine" w:date="2026-09-25T18:01:00Z" w16du:dateUtc="2026-09-25T17:01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ins w:id="19" w:author="Lynn Irvine" w:date="2026-09-25T18:01:00Z" w16du:dateUtc="2026-09-25T17:01:00Z">
            <w:r w:rsidRPr="00BA61F7">
              <w:rPr>
                <w:rStyle w:val="Hyperlink"/>
                <w:noProof/>
              </w:rPr>
              <w:lastRenderedPageBreak/>
              <w:fldChar w:fldCharType="begin"/>
            </w:r>
            <w:r w:rsidRPr="00BA61F7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"_Toc241251736"</w:instrText>
            </w:r>
            <w:r w:rsidRPr="00BA61F7">
              <w:rPr>
                <w:rStyle w:val="Hyperlink"/>
                <w:noProof/>
              </w:rPr>
              <w:instrText xml:space="preserve"> </w:instrText>
            </w:r>
            <w:r w:rsidRPr="00BA61F7">
              <w:rPr>
                <w:rStyle w:val="Hyperlink"/>
                <w:noProof/>
              </w:rPr>
            </w:r>
            <w:r w:rsidRPr="00BA61F7">
              <w:rPr>
                <w:rStyle w:val="Hyperlink"/>
                <w:noProof/>
              </w:rPr>
              <w:fldChar w:fldCharType="separate"/>
            </w:r>
            <w:r w:rsidRPr="00BA61F7">
              <w:rPr>
                <w:rStyle w:val="Hyperlink"/>
                <w:rFonts w:eastAsia="Times New Roman"/>
                <w:noProof/>
              </w:rPr>
              <w:t>Saving to EndNote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_Toc241251736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  <w:r w:rsidRPr="00BA61F7">
              <w:rPr>
                <w:rStyle w:val="Hyperlink"/>
                <w:noProof/>
              </w:rPr>
              <w:fldChar w:fldCharType="end"/>
            </w:r>
          </w:ins>
        </w:p>
        <w:p w14:paraId="2A106678" w14:textId="6CC846CF" w:rsidR="00491120" w:rsidDel="00C47162" w:rsidRDefault="00491120">
          <w:pPr>
            <w:pStyle w:val="TOC2"/>
            <w:tabs>
              <w:tab w:val="right" w:leader="dot" w:pos="9016"/>
            </w:tabs>
            <w:rPr>
              <w:del w:id="20" w:author="Lynn Irvine" w:date="2026-09-25T17:59:00Z" w16du:dateUtc="2026-09-25T16:59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del w:id="21" w:author="Lynn Irvine" w:date="2026-09-25T17:59:00Z" w16du:dateUtc="2026-09-25T16:59:00Z">
            <w:r w:rsidRPr="00C47162" w:rsidDel="00C47162">
              <w:rPr>
                <w:noProof/>
                <w:lang w:eastAsia="en-GB"/>
                <w:rPrChange w:id="22" w:author="Lynn Irvine" w:date="2026-09-25T17:59:00Z" w16du:dateUtc="2026-09-25T16:59:00Z">
                  <w:rPr>
                    <w:rStyle w:val="Hyperlink"/>
                    <w:noProof/>
                    <w:lang w:eastAsia="en-GB"/>
                  </w:rPr>
                </w:rPrChange>
              </w:rPr>
              <w:delText>What is Library Search?</w:delText>
            </w:r>
            <w:r w:rsidDel="00C47162">
              <w:rPr>
                <w:noProof/>
                <w:webHidden/>
              </w:rPr>
              <w:tab/>
              <w:delText>3</w:delText>
            </w:r>
          </w:del>
        </w:p>
        <w:p w14:paraId="5237DFB0" w14:textId="7DC7DC43" w:rsidR="00491120" w:rsidDel="00C47162" w:rsidRDefault="00491120">
          <w:pPr>
            <w:pStyle w:val="TOC2"/>
            <w:tabs>
              <w:tab w:val="right" w:leader="dot" w:pos="9016"/>
            </w:tabs>
            <w:rPr>
              <w:del w:id="23" w:author="Lynn Irvine" w:date="2026-09-25T17:59:00Z" w16du:dateUtc="2026-09-25T16:59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del w:id="24" w:author="Lynn Irvine" w:date="2026-09-25T17:59:00Z" w16du:dateUtc="2026-09-25T16:59:00Z">
            <w:r w:rsidRPr="00C47162" w:rsidDel="00C47162">
              <w:rPr>
                <w:noProof/>
                <w:lang w:val="en-US"/>
                <w:rPrChange w:id="25" w:author="Lynn Irvine" w:date="2026-09-25T17:59:00Z" w16du:dateUtc="2026-09-25T16:59:00Z">
                  <w:rPr>
                    <w:rStyle w:val="Hyperlink"/>
                    <w:noProof/>
                    <w:lang w:val="en-US"/>
                  </w:rPr>
                </w:rPrChange>
              </w:rPr>
              <w:delText>Accessing Library Search on and off campus</w:delText>
            </w:r>
            <w:r w:rsidDel="00C47162">
              <w:rPr>
                <w:noProof/>
                <w:webHidden/>
              </w:rPr>
              <w:tab/>
              <w:delText>3</w:delText>
            </w:r>
          </w:del>
        </w:p>
        <w:p w14:paraId="448D3176" w14:textId="68101AA1" w:rsidR="00491120" w:rsidDel="00C47162" w:rsidRDefault="00491120">
          <w:pPr>
            <w:pStyle w:val="TOC2"/>
            <w:tabs>
              <w:tab w:val="right" w:leader="dot" w:pos="9016"/>
            </w:tabs>
            <w:rPr>
              <w:del w:id="26" w:author="Lynn Irvine" w:date="2026-09-25T17:59:00Z" w16du:dateUtc="2026-09-25T16:59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del w:id="27" w:author="Lynn Irvine" w:date="2026-09-25T17:59:00Z" w16du:dateUtc="2026-09-25T16:59:00Z">
            <w:r w:rsidRPr="00C47162" w:rsidDel="00C47162">
              <w:rPr>
                <w:rFonts w:eastAsia="Times New Roman"/>
                <w:noProof/>
                <w:lang w:eastAsia="en-GB"/>
                <w:rPrChange w:id="28" w:author="Lynn Irvine" w:date="2026-09-25T17:59:00Z" w16du:dateUtc="2026-09-25T16:59:00Z">
                  <w:rPr>
                    <w:rStyle w:val="Hyperlink"/>
                    <w:rFonts w:eastAsia="Times New Roman"/>
                    <w:noProof/>
                    <w:lang w:eastAsia="en-GB"/>
                  </w:rPr>
                </w:rPrChange>
              </w:rPr>
              <w:delText>How to search</w:delText>
            </w:r>
            <w:r w:rsidDel="00C47162">
              <w:rPr>
                <w:noProof/>
                <w:webHidden/>
              </w:rPr>
              <w:tab/>
              <w:delText>4</w:delText>
            </w:r>
          </w:del>
        </w:p>
        <w:p w14:paraId="77AF637D" w14:textId="361732C7" w:rsidR="00491120" w:rsidDel="00C47162" w:rsidRDefault="00491120">
          <w:pPr>
            <w:pStyle w:val="TOC3"/>
            <w:tabs>
              <w:tab w:val="right" w:leader="dot" w:pos="9016"/>
            </w:tabs>
            <w:rPr>
              <w:del w:id="29" w:author="Lynn Irvine" w:date="2026-09-25T17:59:00Z" w16du:dateUtc="2026-09-25T16:59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del w:id="30" w:author="Lynn Irvine" w:date="2026-09-25T17:59:00Z" w16du:dateUtc="2026-09-25T16:59:00Z">
            <w:r w:rsidRPr="00C47162" w:rsidDel="00C47162">
              <w:rPr>
                <w:noProof/>
                <w:lang w:val="en-US"/>
                <w:rPrChange w:id="31" w:author="Lynn Irvine" w:date="2026-09-25T17:59:00Z" w16du:dateUtc="2026-09-25T16:59:00Z">
                  <w:rPr>
                    <w:rStyle w:val="Hyperlink"/>
                    <w:noProof/>
                    <w:lang w:val="en-US"/>
                  </w:rPr>
                </w:rPrChange>
              </w:rPr>
              <w:delText>Using search operators</w:delText>
            </w:r>
            <w:r w:rsidDel="00C47162">
              <w:rPr>
                <w:noProof/>
                <w:webHidden/>
              </w:rPr>
              <w:tab/>
              <w:delText>4</w:delText>
            </w:r>
          </w:del>
        </w:p>
        <w:p w14:paraId="1E88BAA2" w14:textId="7AD34CDF" w:rsidR="00491120" w:rsidDel="00C47162" w:rsidRDefault="00491120">
          <w:pPr>
            <w:pStyle w:val="TOC2"/>
            <w:tabs>
              <w:tab w:val="right" w:leader="dot" w:pos="9016"/>
            </w:tabs>
            <w:rPr>
              <w:del w:id="32" w:author="Lynn Irvine" w:date="2026-09-25T17:59:00Z" w16du:dateUtc="2026-09-25T16:59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del w:id="33" w:author="Lynn Irvine" w:date="2026-09-25T17:59:00Z" w16du:dateUtc="2026-09-25T16:59:00Z">
            <w:r w:rsidRPr="00C47162" w:rsidDel="00C47162">
              <w:rPr>
                <w:rFonts w:eastAsia="Times New Roman"/>
                <w:noProof/>
                <w:lang w:val="en-US"/>
                <w:rPrChange w:id="34" w:author="Lynn Irvine" w:date="2026-09-25T17:59:00Z" w16du:dateUtc="2026-09-25T16:59:00Z">
                  <w:rPr>
                    <w:rStyle w:val="Hyperlink"/>
                    <w:rFonts w:eastAsia="Times New Roman"/>
                    <w:noProof/>
                    <w:lang w:val="en-US"/>
                  </w:rPr>
                </w:rPrChange>
              </w:rPr>
              <w:delText>Advanced Search</w:delText>
            </w:r>
            <w:r w:rsidDel="00C47162">
              <w:rPr>
                <w:noProof/>
                <w:webHidden/>
              </w:rPr>
              <w:tab/>
              <w:delText>6</w:delText>
            </w:r>
          </w:del>
        </w:p>
        <w:p w14:paraId="7E6C9504" w14:textId="50EBB44D" w:rsidR="00491120" w:rsidDel="00C47162" w:rsidRDefault="00491120">
          <w:pPr>
            <w:pStyle w:val="TOC2"/>
            <w:tabs>
              <w:tab w:val="right" w:leader="dot" w:pos="9016"/>
            </w:tabs>
            <w:rPr>
              <w:del w:id="35" w:author="Lynn Irvine" w:date="2026-09-25T17:59:00Z" w16du:dateUtc="2026-09-25T16:59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del w:id="36" w:author="Lynn Irvine" w:date="2026-09-25T17:59:00Z" w16du:dateUtc="2026-09-25T16:59:00Z">
            <w:r w:rsidRPr="00C47162" w:rsidDel="00C47162">
              <w:rPr>
                <w:rFonts w:eastAsia="Times New Roman"/>
                <w:noProof/>
                <w:lang w:eastAsia="en-GB"/>
                <w:rPrChange w:id="37" w:author="Lynn Irvine" w:date="2026-09-25T17:59:00Z" w16du:dateUtc="2026-09-25T16:59:00Z">
                  <w:rPr>
                    <w:rStyle w:val="Hyperlink"/>
                    <w:rFonts w:eastAsia="Times New Roman"/>
                    <w:noProof/>
                    <w:lang w:eastAsia="en-GB"/>
                  </w:rPr>
                </w:rPrChange>
              </w:rPr>
              <w:delText>Refining your search results using filters</w:delText>
            </w:r>
            <w:r w:rsidDel="00C47162">
              <w:rPr>
                <w:noProof/>
                <w:webHidden/>
              </w:rPr>
              <w:tab/>
              <w:delText>6</w:delText>
            </w:r>
          </w:del>
        </w:p>
        <w:p w14:paraId="269DB530" w14:textId="18E5323E" w:rsidR="00491120" w:rsidDel="00C47162" w:rsidRDefault="00491120">
          <w:pPr>
            <w:pStyle w:val="TOC2"/>
            <w:tabs>
              <w:tab w:val="right" w:leader="dot" w:pos="9016"/>
            </w:tabs>
            <w:rPr>
              <w:del w:id="38" w:author="Lynn Irvine" w:date="2026-09-25T17:59:00Z" w16du:dateUtc="2026-09-25T16:59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del w:id="39" w:author="Lynn Irvine" w:date="2026-09-25T17:59:00Z" w16du:dateUtc="2026-09-25T16:59:00Z">
            <w:r w:rsidRPr="00C47162" w:rsidDel="00C47162">
              <w:rPr>
                <w:noProof/>
                <w:rPrChange w:id="40" w:author="Lynn Irvine" w:date="2026-09-25T17:59:00Z" w16du:dateUtc="2026-09-25T16:59:00Z">
                  <w:rPr>
                    <w:rStyle w:val="Hyperlink"/>
                    <w:noProof/>
                  </w:rPr>
                </w:rPrChange>
              </w:rPr>
              <w:delText>Detailed</w:delText>
            </w:r>
            <w:r w:rsidRPr="00C47162" w:rsidDel="00C47162">
              <w:rPr>
                <w:noProof/>
                <w:lang w:val="en-US"/>
                <w:rPrChange w:id="41" w:author="Lynn Irvine" w:date="2026-09-25T17:59:00Z" w16du:dateUtc="2026-09-25T16:59:00Z">
                  <w:rPr>
                    <w:rStyle w:val="Hyperlink"/>
                    <w:noProof/>
                    <w:lang w:val="en-US"/>
                  </w:rPr>
                </w:rPrChange>
              </w:rPr>
              <w:delText xml:space="preserve"> item records - books</w:delText>
            </w:r>
            <w:r w:rsidDel="00C47162">
              <w:rPr>
                <w:noProof/>
                <w:webHidden/>
              </w:rPr>
              <w:tab/>
              <w:delText>8</w:delText>
            </w:r>
          </w:del>
        </w:p>
        <w:p w14:paraId="0B3CBA4C" w14:textId="4C7EFCB4" w:rsidR="00491120" w:rsidDel="00C47162" w:rsidRDefault="00491120">
          <w:pPr>
            <w:pStyle w:val="TOC2"/>
            <w:tabs>
              <w:tab w:val="right" w:leader="dot" w:pos="9016"/>
            </w:tabs>
            <w:rPr>
              <w:del w:id="42" w:author="Lynn Irvine" w:date="2026-09-25T17:59:00Z" w16du:dateUtc="2026-09-25T16:59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del w:id="43" w:author="Lynn Irvine" w:date="2026-09-25T17:59:00Z" w16du:dateUtc="2026-09-25T16:59:00Z">
            <w:r w:rsidRPr="00C47162" w:rsidDel="00C47162">
              <w:rPr>
                <w:noProof/>
                <w:lang w:val="en-US"/>
                <w:rPrChange w:id="44" w:author="Lynn Irvine" w:date="2026-09-25T17:59:00Z" w16du:dateUtc="2026-09-25T16:59:00Z">
                  <w:rPr>
                    <w:rStyle w:val="Hyperlink"/>
                    <w:noProof/>
                    <w:lang w:val="en-US"/>
                  </w:rPr>
                </w:rPrChange>
              </w:rPr>
              <w:delText>Detailed item records – journal articles</w:delText>
            </w:r>
            <w:r w:rsidDel="00C47162">
              <w:rPr>
                <w:noProof/>
                <w:webHidden/>
              </w:rPr>
              <w:tab/>
              <w:delText>8</w:delText>
            </w:r>
          </w:del>
        </w:p>
        <w:p w14:paraId="33C3B081" w14:textId="72186F03" w:rsidR="00491120" w:rsidDel="00C47162" w:rsidRDefault="00491120">
          <w:pPr>
            <w:pStyle w:val="TOC2"/>
            <w:tabs>
              <w:tab w:val="right" w:leader="dot" w:pos="9016"/>
            </w:tabs>
            <w:rPr>
              <w:del w:id="45" w:author="Lynn Irvine" w:date="2026-09-25T17:59:00Z" w16du:dateUtc="2026-09-25T16:59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del w:id="46" w:author="Lynn Irvine" w:date="2026-09-25T17:59:00Z" w16du:dateUtc="2026-09-25T16:59:00Z">
            <w:r w:rsidRPr="00C47162" w:rsidDel="00C47162">
              <w:rPr>
                <w:noProof/>
                <w:lang w:val="en-US"/>
                <w:rPrChange w:id="47" w:author="Lynn Irvine" w:date="2026-09-25T17:59:00Z" w16du:dateUtc="2026-09-25T16:59:00Z">
                  <w:rPr>
                    <w:rStyle w:val="Hyperlink"/>
                    <w:noProof/>
                    <w:lang w:val="en-US"/>
                  </w:rPr>
                </w:rPrChange>
              </w:rPr>
              <w:delText>Citing literature and altmetrics data</w:delText>
            </w:r>
            <w:r w:rsidDel="00C47162">
              <w:rPr>
                <w:noProof/>
                <w:webHidden/>
              </w:rPr>
              <w:tab/>
              <w:delText>10</w:delText>
            </w:r>
          </w:del>
        </w:p>
        <w:p w14:paraId="755715DC" w14:textId="3D64C3D0" w:rsidR="00491120" w:rsidDel="00C47162" w:rsidRDefault="00491120">
          <w:pPr>
            <w:pStyle w:val="TOC2"/>
            <w:tabs>
              <w:tab w:val="right" w:leader="dot" w:pos="9016"/>
            </w:tabs>
            <w:rPr>
              <w:del w:id="48" w:author="Lynn Irvine" w:date="2026-09-25T17:59:00Z" w16du:dateUtc="2026-09-25T16:59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del w:id="49" w:author="Lynn Irvine" w:date="2026-09-25T17:59:00Z" w16du:dateUtc="2026-09-25T16:59:00Z">
            <w:r w:rsidRPr="00C47162" w:rsidDel="00C47162">
              <w:rPr>
                <w:rFonts w:eastAsia="Times New Roman"/>
                <w:noProof/>
                <w:rPrChange w:id="50" w:author="Lynn Irvine" w:date="2026-09-25T17:59:00Z" w16du:dateUtc="2026-09-25T16:59:00Z">
                  <w:rPr>
                    <w:rStyle w:val="Hyperlink"/>
                    <w:rFonts w:eastAsia="Times New Roman"/>
                    <w:noProof/>
                  </w:rPr>
                </w:rPrChange>
              </w:rPr>
              <w:delText>Saving Results</w:delText>
            </w:r>
            <w:r w:rsidDel="00C47162">
              <w:rPr>
                <w:noProof/>
                <w:webHidden/>
              </w:rPr>
              <w:tab/>
              <w:delText>11</w:delText>
            </w:r>
          </w:del>
        </w:p>
        <w:p w14:paraId="28EE8053" w14:textId="21449A00" w:rsidR="00491120" w:rsidDel="00C47162" w:rsidRDefault="00491120">
          <w:pPr>
            <w:pStyle w:val="TOC2"/>
            <w:tabs>
              <w:tab w:val="right" w:leader="dot" w:pos="9016"/>
            </w:tabs>
            <w:rPr>
              <w:del w:id="51" w:author="Lynn Irvine" w:date="2026-09-25T17:59:00Z" w16du:dateUtc="2026-09-25T16:59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del w:id="52" w:author="Lynn Irvine" w:date="2026-09-25T17:59:00Z" w16du:dateUtc="2026-09-25T16:59:00Z">
            <w:r w:rsidRPr="00C47162" w:rsidDel="00C47162">
              <w:rPr>
                <w:rFonts w:eastAsia="Times New Roman"/>
                <w:noProof/>
                <w:rPrChange w:id="53" w:author="Lynn Irvine" w:date="2026-09-25T17:59:00Z" w16du:dateUtc="2026-09-25T16:59:00Z">
                  <w:rPr>
                    <w:rStyle w:val="Hyperlink"/>
                    <w:rFonts w:eastAsia="Times New Roman"/>
                    <w:noProof/>
                  </w:rPr>
                </w:rPrChange>
              </w:rPr>
              <w:delText>Saving to EndNote Online</w:delText>
            </w:r>
            <w:r w:rsidDel="00C47162">
              <w:rPr>
                <w:noProof/>
                <w:webHidden/>
              </w:rPr>
              <w:tab/>
              <w:delText>12</w:delText>
            </w:r>
          </w:del>
        </w:p>
        <w:p w14:paraId="60BDBD1A" w14:textId="048B0DD9" w:rsidR="00491120" w:rsidDel="00C47162" w:rsidRDefault="00491120">
          <w:pPr>
            <w:pStyle w:val="TOC2"/>
            <w:tabs>
              <w:tab w:val="right" w:leader="dot" w:pos="9016"/>
            </w:tabs>
            <w:rPr>
              <w:del w:id="54" w:author="Lynn Irvine" w:date="2026-09-25T17:59:00Z" w16du:dateUtc="2026-09-25T16:59:00Z"/>
              <w:rFonts w:eastAsiaTheme="minorEastAsia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del w:id="55" w:author="Lynn Irvine" w:date="2026-09-25T17:59:00Z" w16du:dateUtc="2026-09-25T16:59:00Z">
            <w:r w:rsidRPr="00C47162" w:rsidDel="00C47162">
              <w:rPr>
                <w:rFonts w:eastAsia="Times New Roman"/>
                <w:noProof/>
                <w:rPrChange w:id="56" w:author="Lynn Irvine" w:date="2026-09-25T17:59:00Z" w16du:dateUtc="2026-09-25T16:59:00Z">
                  <w:rPr>
                    <w:rStyle w:val="Hyperlink"/>
                    <w:rFonts w:eastAsia="Times New Roman"/>
                    <w:noProof/>
                  </w:rPr>
                </w:rPrChange>
              </w:rPr>
              <w:delText>Saving to EndNote Desktop</w:delText>
            </w:r>
            <w:r w:rsidDel="00C47162">
              <w:rPr>
                <w:noProof/>
                <w:webHidden/>
              </w:rPr>
              <w:tab/>
              <w:delText>12</w:delText>
            </w:r>
          </w:del>
        </w:p>
        <w:p w14:paraId="79F98293" w14:textId="6A0C7D30" w:rsidR="00AA367C" w:rsidRPr="00FC5111" w:rsidRDefault="00FC5111" w:rsidP="00FC5111">
          <w:r>
            <w:rPr>
              <w:b/>
              <w:bCs/>
              <w:noProof/>
            </w:rPr>
            <w:fldChar w:fldCharType="end"/>
          </w:r>
        </w:p>
      </w:sdtContent>
    </w:sdt>
    <w:p w14:paraId="03BA39D3" w14:textId="77777777" w:rsidR="00BA4E95" w:rsidRDefault="00BA4E95"/>
    <w:p w14:paraId="1A490F5F" w14:textId="77777777" w:rsidR="00BA4E95" w:rsidRDefault="00BA4E95"/>
    <w:p w14:paraId="7FDF806E" w14:textId="77777777" w:rsidR="00BA4E95" w:rsidRDefault="00BA4E95"/>
    <w:p w14:paraId="5B4DD941" w14:textId="77777777" w:rsidR="00B86CA0" w:rsidRDefault="00B86CA0" w:rsidP="00B86CA0">
      <w:pPr>
        <w:spacing w:after="0" w:line="360" w:lineRule="auto"/>
      </w:pPr>
    </w:p>
    <w:p w14:paraId="6466C5FF" w14:textId="77777777" w:rsidR="00B86CA0" w:rsidRDefault="00B86CA0" w:rsidP="00B86CA0">
      <w:pPr>
        <w:spacing w:after="0" w:line="360" w:lineRule="auto"/>
      </w:pPr>
    </w:p>
    <w:p w14:paraId="49C88BF4" w14:textId="77777777" w:rsidR="00B86CA0" w:rsidRDefault="00B86CA0" w:rsidP="00B86CA0">
      <w:pPr>
        <w:spacing w:after="0" w:line="360" w:lineRule="auto"/>
      </w:pPr>
    </w:p>
    <w:p w14:paraId="3D187CAD" w14:textId="77777777" w:rsidR="00B86CA0" w:rsidRDefault="00B86CA0" w:rsidP="00B86CA0">
      <w:pPr>
        <w:spacing w:after="0" w:line="360" w:lineRule="auto"/>
      </w:pPr>
    </w:p>
    <w:p w14:paraId="566E43A8" w14:textId="77777777" w:rsidR="00B86CA0" w:rsidRPr="00B86CA0" w:rsidRDefault="00B86CA0" w:rsidP="00B86CA0">
      <w:pPr>
        <w:rPr>
          <w:rFonts w:ascii="Arial" w:hAnsi="Arial" w:cs="Arial"/>
          <w:i/>
          <w:color w:val="FFB948"/>
          <w:sz w:val="52"/>
          <w:szCs w:val="52"/>
        </w:rPr>
      </w:pPr>
    </w:p>
    <w:p w14:paraId="2BFE1706" w14:textId="77777777" w:rsidR="00BA4E95" w:rsidRDefault="00BA4E95"/>
    <w:p w14:paraId="4DC618EC" w14:textId="77777777" w:rsidR="00BA4E95" w:rsidRDefault="00BA4E95"/>
    <w:p w14:paraId="43B6E41C" w14:textId="77777777" w:rsidR="00BA4E95" w:rsidRDefault="00BA4E95">
      <w:r>
        <w:br w:type="page"/>
      </w:r>
    </w:p>
    <w:p w14:paraId="79911E73" w14:textId="05EED7F0" w:rsidR="00901207" w:rsidRPr="00FC5111" w:rsidRDefault="00252383" w:rsidP="00EA5ECD">
      <w:pPr>
        <w:pStyle w:val="Heading2"/>
        <w:rPr>
          <w:rFonts w:ascii="Arial" w:eastAsiaTheme="minorHAnsi" w:hAnsi="Arial" w:cs="Arial"/>
          <w:sz w:val="24"/>
          <w:szCs w:val="24"/>
        </w:rPr>
      </w:pPr>
      <w:bookmarkStart w:id="57" w:name="_Toc241251727"/>
      <w:r>
        <w:rPr>
          <w:lang w:eastAsia="en-GB"/>
        </w:rPr>
        <w:lastRenderedPageBreak/>
        <w:t xml:space="preserve">What is </w:t>
      </w:r>
      <w:r w:rsidR="0086787C" w:rsidRPr="0086787C">
        <w:rPr>
          <w:lang w:eastAsia="en-GB"/>
        </w:rPr>
        <w:t>Library Search</w:t>
      </w:r>
      <w:r>
        <w:rPr>
          <w:lang w:eastAsia="en-GB"/>
        </w:rPr>
        <w:t>?</w:t>
      </w:r>
      <w:bookmarkEnd w:id="57"/>
    </w:p>
    <w:p w14:paraId="24E3DAC4" w14:textId="3DC71590" w:rsidR="00B619A3" w:rsidRDefault="00B619A3" w:rsidP="00A526C6">
      <w:pP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en-GB"/>
        </w:rPr>
      </w:pPr>
    </w:p>
    <w:p w14:paraId="03E3D107" w14:textId="0C1D81BE" w:rsidR="009832CB" w:rsidRDefault="00A90C4B" w:rsidP="00A526C6">
      <w:pP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en-GB"/>
        </w:rPr>
      </w:pPr>
      <w:r w:rsidRPr="00A90C4B">
        <w:rPr>
          <w:rFonts w:eastAsia="Times New Roman" w:cstheme="minorHAnsi"/>
          <w:b/>
          <w:noProof/>
          <w:color w:val="000000"/>
          <w:sz w:val="24"/>
          <w:szCs w:val="24"/>
          <w:lang w:eastAsia="en-GB"/>
        </w:rPr>
        <w:drawing>
          <wp:inline distT="0" distB="0" distL="0" distR="0" wp14:anchorId="6306FF15" wp14:editId="5785D3DF">
            <wp:extent cx="5731510" cy="1313815"/>
            <wp:effectExtent l="0" t="0" r="2540" b="635"/>
            <wp:docPr id="1927131920" name="Picture 1" descr="A screenshot of the Library Search, search bo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131920" name="Picture 1" descr="A screenshot of the Library Search, search box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1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64456" w14:textId="74AD7D15" w:rsidR="00901207" w:rsidRPr="000A15EB" w:rsidRDefault="005215B7" w:rsidP="00A526C6">
      <w:pPr>
        <w:shd w:val="clear" w:color="auto" w:fill="FFFFFF"/>
        <w:spacing w:after="150" w:line="240" w:lineRule="auto"/>
        <w:jc w:val="both"/>
        <w:rPr>
          <w:rFonts w:cs="Times New Roman"/>
          <w:color w:val="333333"/>
          <w:sz w:val="24"/>
          <w:szCs w:val="24"/>
          <w:lang w:val="en-US"/>
        </w:rPr>
      </w:pPr>
      <w:r w:rsidRPr="00A526C6">
        <w:rPr>
          <w:rFonts w:eastAsia="Times New Roman" w:cstheme="minorHAnsi"/>
          <w:b/>
          <w:color w:val="000000"/>
          <w:sz w:val="24"/>
          <w:szCs w:val="24"/>
          <w:lang w:eastAsia="en-GB"/>
        </w:rPr>
        <w:t>Library Search</w:t>
      </w:r>
      <w:r w:rsidRPr="005215B7">
        <w:rPr>
          <w:rFonts w:eastAsia="Times New Roman" w:cstheme="minorHAnsi"/>
          <w:color w:val="000000"/>
          <w:sz w:val="24"/>
          <w:szCs w:val="24"/>
          <w:lang w:eastAsia="en-GB"/>
        </w:rPr>
        <w:t xml:space="preserve"> allows you to </w:t>
      </w:r>
      <w:r w:rsidRPr="005215B7">
        <w:rPr>
          <w:rFonts w:cs="Times New Roman"/>
          <w:color w:val="333333"/>
          <w:sz w:val="24"/>
          <w:szCs w:val="24"/>
          <w:lang w:val="en-US"/>
        </w:rPr>
        <w:t xml:space="preserve">find </w:t>
      </w:r>
      <w:r w:rsidR="00EA6B9A">
        <w:rPr>
          <w:rFonts w:cs="Times New Roman"/>
          <w:color w:val="333333"/>
          <w:sz w:val="24"/>
          <w:szCs w:val="24"/>
          <w:lang w:val="en-US"/>
        </w:rPr>
        <w:t xml:space="preserve">and link to </w:t>
      </w:r>
      <w:r w:rsidRPr="005215B7">
        <w:rPr>
          <w:rFonts w:cs="Times New Roman"/>
          <w:color w:val="333333"/>
          <w:sz w:val="24"/>
          <w:szCs w:val="24"/>
          <w:lang w:val="en-US"/>
        </w:rPr>
        <w:t xml:space="preserve">full-text </w:t>
      </w:r>
      <w:r w:rsidR="00EA6B9A">
        <w:rPr>
          <w:rFonts w:cs="Times New Roman"/>
          <w:color w:val="333333"/>
          <w:sz w:val="24"/>
          <w:szCs w:val="24"/>
          <w:lang w:val="en-US"/>
        </w:rPr>
        <w:t xml:space="preserve">material, including </w:t>
      </w:r>
      <w:r w:rsidR="00B022F6">
        <w:rPr>
          <w:rFonts w:cs="Times New Roman"/>
          <w:color w:val="333333"/>
          <w:sz w:val="24"/>
          <w:szCs w:val="24"/>
          <w:lang w:val="en-US"/>
        </w:rPr>
        <w:t xml:space="preserve">journal </w:t>
      </w:r>
      <w:r w:rsidRPr="005215B7">
        <w:rPr>
          <w:rFonts w:cs="Times New Roman"/>
          <w:color w:val="333333"/>
          <w:sz w:val="24"/>
          <w:szCs w:val="24"/>
          <w:lang w:val="en-US"/>
        </w:rPr>
        <w:t>articles</w:t>
      </w:r>
      <w:r w:rsidR="00EA6B9A">
        <w:rPr>
          <w:rFonts w:cs="Times New Roman"/>
          <w:color w:val="333333"/>
          <w:sz w:val="24"/>
          <w:szCs w:val="24"/>
          <w:lang w:val="en-US"/>
        </w:rPr>
        <w:t xml:space="preserve">, </w:t>
      </w:r>
      <w:r w:rsidR="0049063C">
        <w:rPr>
          <w:rFonts w:cs="Times New Roman"/>
          <w:color w:val="333333"/>
          <w:sz w:val="24"/>
          <w:szCs w:val="24"/>
          <w:lang w:val="en-US"/>
        </w:rPr>
        <w:t>books,</w:t>
      </w:r>
      <w:r w:rsidRPr="005215B7">
        <w:rPr>
          <w:rFonts w:cs="Times New Roman"/>
          <w:color w:val="333333"/>
          <w:sz w:val="24"/>
          <w:szCs w:val="24"/>
          <w:lang w:val="en-US"/>
        </w:rPr>
        <w:t xml:space="preserve"> and book chapters </w:t>
      </w:r>
      <w:r w:rsidR="00265F26">
        <w:rPr>
          <w:rFonts w:cs="Times New Roman"/>
          <w:color w:val="333333"/>
          <w:sz w:val="24"/>
          <w:szCs w:val="24"/>
          <w:lang w:val="en-US"/>
        </w:rPr>
        <w:t>across</w:t>
      </w:r>
      <w:r w:rsidRPr="005215B7">
        <w:rPr>
          <w:rFonts w:cs="Times New Roman"/>
          <w:color w:val="333333"/>
          <w:sz w:val="24"/>
          <w:szCs w:val="24"/>
          <w:lang w:val="en-US"/>
        </w:rPr>
        <w:t xml:space="preserve"> all subjects</w:t>
      </w:r>
      <w:r>
        <w:rPr>
          <w:rFonts w:cs="Times New Roman"/>
          <w:color w:val="333333"/>
          <w:sz w:val="24"/>
          <w:szCs w:val="24"/>
          <w:lang w:val="en-US"/>
        </w:rPr>
        <w:t xml:space="preserve"> in the </w:t>
      </w:r>
      <w:r w:rsidR="00732A51">
        <w:rPr>
          <w:rFonts w:cs="Times New Roman"/>
          <w:color w:val="333333"/>
          <w:sz w:val="24"/>
          <w:szCs w:val="24"/>
          <w:lang w:val="en-US"/>
        </w:rPr>
        <w:t>library’s</w:t>
      </w:r>
      <w:r>
        <w:rPr>
          <w:rFonts w:cs="Times New Roman"/>
          <w:color w:val="333333"/>
          <w:sz w:val="24"/>
          <w:szCs w:val="24"/>
          <w:lang w:val="en-US"/>
        </w:rPr>
        <w:t xml:space="preserve"> collections.</w:t>
      </w:r>
      <w:r w:rsidR="00A526C6">
        <w:rPr>
          <w:sz w:val="24"/>
          <w:szCs w:val="24"/>
        </w:rPr>
        <w:t xml:space="preserve"> </w:t>
      </w:r>
      <w:r w:rsidRPr="005215B7">
        <w:rPr>
          <w:rFonts w:cs="Times New Roman"/>
          <w:color w:val="333333"/>
          <w:sz w:val="24"/>
          <w:szCs w:val="24"/>
          <w:lang w:val="en-US"/>
        </w:rPr>
        <w:t xml:space="preserve">Other </w:t>
      </w:r>
      <w:r w:rsidR="00EA6B9A">
        <w:rPr>
          <w:rFonts w:cs="Times New Roman"/>
          <w:color w:val="333333"/>
          <w:sz w:val="24"/>
          <w:szCs w:val="24"/>
          <w:lang w:val="en-US"/>
        </w:rPr>
        <w:t xml:space="preserve">indexed </w:t>
      </w:r>
      <w:r w:rsidRPr="005215B7">
        <w:rPr>
          <w:rFonts w:cs="Times New Roman"/>
          <w:color w:val="333333"/>
          <w:sz w:val="24"/>
          <w:szCs w:val="24"/>
          <w:lang w:val="en-US"/>
        </w:rPr>
        <w:t>materials include newspaper articles, trade publications</w:t>
      </w:r>
      <w:r w:rsidR="00EA6B9A">
        <w:rPr>
          <w:rFonts w:cs="Times New Roman"/>
          <w:color w:val="333333"/>
          <w:sz w:val="24"/>
          <w:szCs w:val="24"/>
          <w:lang w:val="en-US"/>
        </w:rPr>
        <w:t xml:space="preserve"> (professional literature)</w:t>
      </w:r>
      <w:r w:rsidR="00B022F6">
        <w:rPr>
          <w:rFonts w:cs="Times New Roman"/>
          <w:color w:val="333333"/>
          <w:sz w:val="24"/>
          <w:szCs w:val="24"/>
          <w:lang w:val="en-US"/>
        </w:rPr>
        <w:t xml:space="preserve"> and </w:t>
      </w:r>
      <w:r w:rsidR="00EA6B9A">
        <w:rPr>
          <w:rFonts w:cs="Times New Roman"/>
          <w:color w:val="333333"/>
          <w:sz w:val="24"/>
          <w:szCs w:val="24"/>
          <w:lang w:val="en-US"/>
        </w:rPr>
        <w:t>conference proceedings</w:t>
      </w:r>
      <w:r w:rsidR="00F24135">
        <w:rPr>
          <w:rFonts w:cs="Times New Roman"/>
          <w:color w:val="333333"/>
          <w:sz w:val="24"/>
          <w:szCs w:val="24"/>
          <w:lang w:val="en-US"/>
        </w:rPr>
        <w:t xml:space="preserve">. </w:t>
      </w:r>
    </w:p>
    <w:p w14:paraId="5D110E9D" w14:textId="6A71A005" w:rsidR="005215B7" w:rsidRDefault="00A7072F" w:rsidP="000D50B2">
      <w:pPr>
        <w:jc w:val="both"/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cs="Times New Roman"/>
          <w:b/>
          <w:color w:val="333333"/>
          <w:sz w:val="24"/>
          <w:szCs w:val="24"/>
          <w:lang w:val="en-US"/>
        </w:rPr>
        <w:t>Coverage:</w:t>
      </w:r>
      <w:r w:rsidR="0075181A" w:rsidRPr="0075181A">
        <w:rPr>
          <w:rFonts w:cs="Times New Roman"/>
          <w:color w:val="333333"/>
          <w:sz w:val="24"/>
          <w:szCs w:val="24"/>
          <w:lang w:val="en-US"/>
        </w:rPr>
        <w:t xml:space="preserve"> </w:t>
      </w:r>
      <w:r w:rsidR="00B022F6">
        <w:rPr>
          <w:rFonts w:cs="Times New Roman"/>
          <w:color w:val="333333"/>
          <w:sz w:val="24"/>
          <w:szCs w:val="24"/>
          <w:lang w:val="en-US"/>
        </w:rPr>
        <w:t xml:space="preserve">Library Search indexes most of the information that the </w:t>
      </w:r>
      <w:r w:rsidR="00732A51">
        <w:rPr>
          <w:rFonts w:cs="Times New Roman"/>
          <w:color w:val="333333"/>
          <w:sz w:val="24"/>
          <w:szCs w:val="24"/>
          <w:lang w:val="en-US"/>
        </w:rPr>
        <w:t>library</w:t>
      </w:r>
      <w:r w:rsidR="00B022F6">
        <w:rPr>
          <w:rFonts w:cs="Times New Roman"/>
          <w:color w:val="333333"/>
          <w:sz w:val="24"/>
          <w:szCs w:val="24"/>
          <w:lang w:val="en-US"/>
        </w:rPr>
        <w:t xml:space="preserve"> </w:t>
      </w:r>
      <w:r w:rsidR="00632F8F">
        <w:rPr>
          <w:rFonts w:cs="Times New Roman"/>
          <w:color w:val="333333"/>
          <w:sz w:val="24"/>
          <w:szCs w:val="24"/>
          <w:lang w:val="en-US"/>
        </w:rPr>
        <w:t xml:space="preserve">buys, </w:t>
      </w:r>
      <w:r w:rsidR="009428F2">
        <w:rPr>
          <w:rFonts w:cs="Times New Roman"/>
          <w:color w:val="333333"/>
          <w:sz w:val="24"/>
          <w:szCs w:val="24"/>
          <w:lang w:val="en-US"/>
        </w:rPr>
        <w:t>owns</w:t>
      </w:r>
      <w:r w:rsidR="00B022F6">
        <w:rPr>
          <w:rFonts w:cs="Times New Roman"/>
          <w:color w:val="333333"/>
          <w:sz w:val="24"/>
          <w:szCs w:val="24"/>
          <w:lang w:val="en-US"/>
        </w:rPr>
        <w:t xml:space="preserve"> or </w:t>
      </w:r>
      <w:proofErr w:type="spellStart"/>
      <w:r w:rsidR="00B022F6">
        <w:rPr>
          <w:rFonts w:cs="Times New Roman"/>
          <w:color w:val="333333"/>
          <w:sz w:val="24"/>
          <w:szCs w:val="24"/>
          <w:lang w:val="en-US"/>
        </w:rPr>
        <w:t>licences</w:t>
      </w:r>
      <w:proofErr w:type="spellEnd"/>
      <w:r w:rsidR="00F24135">
        <w:rPr>
          <w:rFonts w:cs="Times New Roman"/>
          <w:color w:val="333333"/>
          <w:sz w:val="24"/>
          <w:szCs w:val="24"/>
          <w:lang w:val="en-US"/>
        </w:rPr>
        <w:t xml:space="preserve">. </w:t>
      </w:r>
      <w:r w:rsidR="00B022F6">
        <w:rPr>
          <w:rFonts w:cs="Times New Roman"/>
          <w:color w:val="333333"/>
          <w:sz w:val="24"/>
          <w:szCs w:val="24"/>
          <w:lang w:val="en-US"/>
        </w:rPr>
        <w:t xml:space="preserve">This includes </w:t>
      </w:r>
      <w:r w:rsidR="00632F8F">
        <w:rPr>
          <w:rFonts w:cs="Times New Roman"/>
          <w:color w:val="333333"/>
          <w:sz w:val="24"/>
          <w:szCs w:val="24"/>
          <w:lang w:val="en-US"/>
        </w:rPr>
        <w:t xml:space="preserve">print and </w:t>
      </w:r>
      <w:r w:rsidR="00B022F6">
        <w:rPr>
          <w:rFonts w:cs="Times New Roman"/>
          <w:color w:val="333333"/>
          <w:sz w:val="24"/>
          <w:szCs w:val="24"/>
          <w:lang w:val="en-US"/>
        </w:rPr>
        <w:t>ebook collections, individual books, journals we buy directly from publishers, journal articles in databases, as well as book chapters and other types of information in databases</w:t>
      </w:r>
      <w:r w:rsidR="00F24135">
        <w:rPr>
          <w:rFonts w:cs="Times New Roman"/>
          <w:color w:val="333333"/>
          <w:sz w:val="24"/>
          <w:szCs w:val="24"/>
          <w:lang w:val="en-US"/>
        </w:rPr>
        <w:t xml:space="preserve">. </w:t>
      </w:r>
      <w:r w:rsidR="00935C92">
        <w:rPr>
          <w:rFonts w:cs="Times New Roman"/>
          <w:color w:val="333333"/>
          <w:sz w:val="24"/>
          <w:szCs w:val="24"/>
          <w:lang w:val="en-US"/>
        </w:rPr>
        <w:t xml:space="preserve">We also include open </w:t>
      </w:r>
      <w:r w:rsidR="00935C92">
        <w:rPr>
          <w:rFonts w:cs="Times New Roman"/>
          <w:color w:val="333333"/>
          <w:sz w:val="24"/>
          <w:szCs w:val="24"/>
          <w:lang w:val="en-US"/>
        </w:rPr>
        <w:lastRenderedPageBreak/>
        <w:t xml:space="preserve">access books and articles. </w:t>
      </w:r>
      <w:r w:rsidR="00252383">
        <w:rPr>
          <w:rFonts w:cs="Times New Roman"/>
          <w:color w:val="333333"/>
          <w:sz w:val="24"/>
          <w:szCs w:val="24"/>
          <w:lang w:val="en-US"/>
        </w:rPr>
        <w:t>This makes it an excellent starting point for finding information</w:t>
      </w:r>
      <w:r w:rsidR="007F27A0">
        <w:rPr>
          <w:rFonts w:cs="Times New Roman"/>
          <w:color w:val="333333"/>
          <w:sz w:val="24"/>
          <w:szCs w:val="24"/>
          <w:lang w:val="en-US"/>
        </w:rPr>
        <w:t xml:space="preserve">. </w:t>
      </w:r>
    </w:p>
    <w:p w14:paraId="4D7A19F3" w14:textId="195089DE" w:rsidR="00901207" w:rsidRPr="00B86CA0" w:rsidRDefault="000E270D" w:rsidP="000D50B2">
      <w:pPr>
        <w:jc w:val="both"/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cs="Times New Roman"/>
          <w:color w:val="333333"/>
          <w:sz w:val="24"/>
          <w:szCs w:val="24"/>
          <w:lang w:val="en-US"/>
        </w:rPr>
        <w:t>There</w:t>
      </w:r>
      <w:r w:rsidR="000D50B2">
        <w:rPr>
          <w:rFonts w:cs="Times New Roman"/>
          <w:color w:val="333333"/>
          <w:sz w:val="24"/>
          <w:szCs w:val="24"/>
          <w:lang w:val="en-US"/>
        </w:rPr>
        <w:t xml:space="preserve"> is some material that is not included in Library Search because of </w:t>
      </w:r>
      <w:r w:rsidR="000D50B2" w:rsidRPr="0075181A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>restrictions imposed by publishers</w:t>
      </w:r>
      <w:r w:rsidR="000D50B2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="000D50B2" w:rsidRPr="0075181A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>and linking issues with some resources</w:t>
      </w:r>
      <w:r w:rsidR="007F27A0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. </w:t>
      </w:r>
      <w:r w:rsidR="00EB30CD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If you are looking for </w:t>
      </w:r>
      <w:r w:rsidR="00A7072F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some </w:t>
      </w:r>
      <w:r w:rsidR="00EB30CD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>specific type</w:t>
      </w:r>
      <w:r w:rsidR="00A7072F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>s</w:t>
      </w:r>
      <w:r w:rsidR="00EB30CD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of </w:t>
      </w:r>
      <w:r w:rsidR="00A7072F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>information</w:t>
      </w:r>
      <w:r w:rsidR="00EB30CD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, </w:t>
      </w:r>
      <w:r w:rsidR="00A7072F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>e.g.,</w:t>
      </w:r>
      <w:r w:rsidR="00EB30CD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music scores</w:t>
      </w:r>
      <w:r w:rsidR="00A7072F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>,</w:t>
      </w:r>
      <w:r w:rsidR="004125ED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="00EB30CD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use the </w:t>
      </w:r>
      <w:r w:rsidR="00815500">
        <w:rPr>
          <w:rFonts w:eastAsia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>Category</w:t>
      </w:r>
      <w:r w:rsidR="00EB30CD">
        <w:rPr>
          <w:rFonts w:eastAsia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 xml:space="preserve"> Search </w:t>
      </w:r>
      <w:r w:rsidR="00EB30CD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option </w:t>
      </w:r>
      <w:r w:rsidR="00B86CA0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>under the</w:t>
      </w:r>
      <w:r w:rsidR="00A327BF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Library Search box</w:t>
      </w:r>
      <w:r w:rsidR="00A7072F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or a subject database</w:t>
      </w:r>
      <w:r w:rsidR="004125ED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f</w:t>
      </w:r>
      <w:r w:rsidR="004125ED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>or legal information such as case law or legislation</w:t>
      </w:r>
      <w:r w:rsidR="004125ED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>.</w:t>
      </w:r>
      <w:r w:rsidR="005924F6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hyperlink r:id="rId13" w:history="1">
        <w:r w:rsidR="00797EC5" w:rsidRPr="00216E4C">
          <w:rPr>
            <w:rStyle w:val="Hyperlink"/>
            <w:rFonts w:eastAsia="Times New Roman" w:cs="Times New Roman"/>
            <w:sz w:val="24"/>
            <w:szCs w:val="24"/>
            <w:shd w:val="clear" w:color="auto" w:fill="FFFFFF"/>
            <w:lang w:val="en-US"/>
          </w:rPr>
          <w:t xml:space="preserve">ask </w:t>
        </w:r>
        <w:r w:rsidR="00216E4C" w:rsidRPr="00216E4C">
          <w:rPr>
            <w:rStyle w:val="Hyperlink"/>
            <w:rFonts w:eastAsia="Times New Roman" w:cs="Times New Roman"/>
            <w:sz w:val="24"/>
            <w:szCs w:val="24"/>
            <w:shd w:val="clear" w:color="auto" w:fill="FFFFFF"/>
            <w:lang w:val="en-US"/>
          </w:rPr>
          <w:t>for help</w:t>
        </w:r>
      </w:hyperlink>
      <w:r w:rsidR="00216E4C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="00797EC5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>if you are not sure</w:t>
      </w:r>
      <w:r w:rsidR="00C167AF">
        <w:rPr>
          <w:rFonts w:eastAsia="Times New Roman" w:cs="Times New Roman"/>
          <w:color w:val="333333"/>
          <w:sz w:val="24"/>
          <w:szCs w:val="24"/>
          <w:shd w:val="clear" w:color="auto" w:fill="FFFFFF"/>
          <w:lang w:val="en-US"/>
        </w:rPr>
        <w:t>.</w:t>
      </w:r>
    </w:p>
    <w:p w14:paraId="0DC28AAD" w14:textId="2F04B84C" w:rsidR="005C52CF" w:rsidRDefault="005C52CF" w:rsidP="005C52CF">
      <w:pPr>
        <w:shd w:val="clear" w:color="auto" w:fill="FFFFFF"/>
        <w:spacing w:after="15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</w:p>
    <w:p w14:paraId="331B001A" w14:textId="77777777" w:rsidR="00B63102" w:rsidRDefault="00B63102" w:rsidP="00FF742B">
      <w:pPr>
        <w:shd w:val="clear" w:color="auto" w:fill="FFFFFF"/>
        <w:spacing w:after="0" w:line="240" w:lineRule="auto"/>
        <w:jc w:val="both"/>
        <w:textAlignment w:val="baseline"/>
        <w:rPr>
          <w:rFonts w:cs="Arial"/>
          <w:color w:val="333333"/>
          <w:sz w:val="24"/>
          <w:szCs w:val="24"/>
          <w:lang w:val="en-US"/>
        </w:rPr>
      </w:pPr>
    </w:p>
    <w:p w14:paraId="1836897F" w14:textId="77777777" w:rsidR="00901ABF" w:rsidRDefault="00901ABF" w:rsidP="00362DA1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333333"/>
          <w:sz w:val="24"/>
          <w:szCs w:val="24"/>
          <w:lang w:val="en-US"/>
        </w:rPr>
      </w:pPr>
    </w:p>
    <w:p w14:paraId="60136229" w14:textId="567734DE" w:rsidR="00901ABF" w:rsidRDefault="00901ABF" w:rsidP="00901ABF">
      <w:pPr>
        <w:pStyle w:val="Heading2"/>
        <w:rPr>
          <w:lang w:val="en-US"/>
        </w:rPr>
      </w:pPr>
      <w:bookmarkStart w:id="58" w:name="_Toc241251728"/>
      <w:r>
        <w:rPr>
          <w:lang w:val="en-US"/>
        </w:rPr>
        <w:t xml:space="preserve">Accessing Library Search </w:t>
      </w:r>
      <w:r w:rsidR="001745B2">
        <w:rPr>
          <w:lang w:val="en-US"/>
        </w:rPr>
        <w:t>on and off</w:t>
      </w:r>
      <w:r>
        <w:rPr>
          <w:lang w:val="en-US"/>
        </w:rPr>
        <w:t xml:space="preserve"> </w:t>
      </w:r>
      <w:r w:rsidR="001745B2">
        <w:rPr>
          <w:lang w:val="en-US"/>
        </w:rPr>
        <w:t>c</w:t>
      </w:r>
      <w:r>
        <w:rPr>
          <w:lang w:val="en-US"/>
        </w:rPr>
        <w:t>ampus</w:t>
      </w:r>
      <w:bookmarkEnd w:id="58"/>
    </w:p>
    <w:p w14:paraId="62A9BA4D" w14:textId="77777777" w:rsidR="00901ABF" w:rsidRDefault="00901ABF" w:rsidP="00901ABF"/>
    <w:p w14:paraId="245CFC08" w14:textId="6CF3F3B5" w:rsidR="00901ABF" w:rsidRDefault="009747F5" w:rsidP="00901ABF">
      <w:pPr>
        <w:rPr>
          <w:sz w:val="24"/>
          <w:szCs w:val="24"/>
        </w:rPr>
      </w:pPr>
      <w:r>
        <w:rPr>
          <w:sz w:val="24"/>
          <w:szCs w:val="24"/>
        </w:rPr>
        <w:t xml:space="preserve">Library Search is on the </w:t>
      </w:r>
      <w:hyperlink r:id="rId14" w:history="1">
        <w:r w:rsidRPr="00442AC4">
          <w:rPr>
            <w:rStyle w:val="Hyperlink"/>
            <w:sz w:val="24"/>
            <w:szCs w:val="24"/>
          </w:rPr>
          <w:t>Library homepage</w:t>
        </w:r>
      </w:hyperlink>
      <w:r w:rsidR="00442AC4">
        <w:rPr>
          <w:sz w:val="24"/>
          <w:szCs w:val="24"/>
        </w:rPr>
        <w:t>.  You do not need to log in to search.  You will only be prompted to log in w</w:t>
      </w:r>
      <w:r w:rsidR="009D2C82">
        <w:rPr>
          <w:sz w:val="24"/>
          <w:szCs w:val="24"/>
        </w:rPr>
        <w:t xml:space="preserve">hen </w:t>
      </w:r>
      <w:r w:rsidR="00442AC4">
        <w:rPr>
          <w:sz w:val="24"/>
          <w:szCs w:val="24"/>
        </w:rPr>
        <w:t xml:space="preserve">you want to </w:t>
      </w:r>
      <w:r w:rsidR="008C62B4">
        <w:rPr>
          <w:sz w:val="24"/>
          <w:szCs w:val="24"/>
        </w:rPr>
        <w:t xml:space="preserve">read </w:t>
      </w:r>
      <w:r w:rsidR="008C62B4">
        <w:rPr>
          <w:sz w:val="24"/>
          <w:szCs w:val="24"/>
        </w:rPr>
        <w:lastRenderedPageBreak/>
        <w:t>full text</w:t>
      </w:r>
      <w:r w:rsidR="009D2C82">
        <w:rPr>
          <w:sz w:val="24"/>
          <w:szCs w:val="24"/>
        </w:rPr>
        <w:t xml:space="preserve"> digital</w:t>
      </w:r>
      <w:r w:rsidR="008C62B4">
        <w:rPr>
          <w:sz w:val="24"/>
          <w:szCs w:val="24"/>
        </w:rPr>
        <w:t xml:space="preserve"> documents.  </w:t>
      </w:r>
      <w:r w:rsidR="00944ABC">
        <w:rPr>
          <w:sz w:val="24"/>
          <w:szCs w:val="24"/>
        </w:rPr>
        <w:t>W</w:t>
      </w:r>
      <w:r w:rsidR="00901ABF" w:rsidRPr="00F83A52">
        <w:rPr>
          <w:sz w:val="24"/>
          <w:szCs w:val="24"/>
        </w:rPr>
        <w:t xml:space="preserve">hen you </w:t>
      </w:r>
      <w:r w:rsidR="00776A12">
        <w:rPr>
          <w:sz w:val="24"/>
          <w:szCs w:val="24"/>
        </w:rPr>
        <w:t xml:space="preserve">run a </w:t>
      </w:r>
      <w:r w:rsidR="00324F11">
        <w:rPr>
          <w:sz w:val="24"/>
          <w:szCs w:val="24"/>
        </w:rPr>
        <w:t>search,</w:t>
      </w:r>
      <w:r w:rsidR="00776A12">
        <w:rPr>
          <w:sz w:val="24"/>
          <w:szCs w:val="24"/>
        </w:rPr>
        <w:t xml:space="preserve"> you</w:t>
      </w:r>
      <w:r w:rsidR="00901ABF" w:rsidRPr="00F83A52">
        <w:rPr>
          <w:sz w:val="24"/>
          <w:szCs w:val="24"/>
        </w:rPr>
        <w:t xml:space="preserve"> </w:t>
      </w:r>
      <w:r w:rsidR="00776A12">
        <w:rPr>
          <w:sz w:val="24"/>
          <w:szCs w:val="24"/>
        </w:rPr>
        <w:t xml:space="preserve">will </w:t>
      </w:r>
      <w:r w:rsidR="00901ABF" w:rsidRPr="00F83A52">
        <w:rPr>
          <w:sz w:val="24"/>
          <w:szCs w:val="24"/>
        </w:rPr>
        <w:t xml:space="preserve">see </w:t>
      </w:r>
      <w:r w:rsidR="008C62B4">
        <w:rPr>
          <w:sz w:val="24"/>
          <w:szCs w:val="24"/>
        </w:rPr>
        <w:t xml:space="preserve">a </w:t>
      </w:r>
      <w:r w:rsidR="00901ABF">
        <w:rPr>
          <w:sz w:val="24"/>
          <w:szCs w:val="24"/>
        </w:rPr>
        <w:t xml:space="preserve">prompt at the top of the screen </w:t>
      </w:r>
      <w:r w:rsidR="00901ABF" w:rsidRPr="00CD4A96">
        <w:rPr>
          <w:sz w:val="24"/>
          <w:szCs w:val="24"/>
        </w:rPr>
        <w:t>‘</w:t>
      </w:r>
      <w:r w:rsidR="00776A12">
        <w:rPr>
          <w:sz w:val="24"/>
          <w:szCs w:val="24"/>
        </w:rPr>
        <w:t>Sign in for the full experience’</w:t>
      </w:r>
      <w:r w:rsidR="00901ABF" w:rsidRPr="00CD4A96">
        <w:rPr>
          <w:sz w:val="24"/>
          <w:szCs w:val="24"/>
        </w:rPr>
        <w:t>.</w:t>
      </w:r>
      <w:r w:rsidR="00901ABF">
        <w:rPr>
          <w:b/>
          <w:sz w:val="24"/>
          <w:szCs w:val="24"/>
        </w:rPr>
        <w:t xml:space="preserve"> </w:t>
      </w:r>
      <w:r w:rsidR="00901ABF" w:rsidRPr="00F83A52">
        <w:rPr>
          <w:sz w:val="24"/>
          <w:szCs w:val="24"/>
        </w:rPr>
        <w:t xml:space="preserve"> </w:t>
      </w:r>
      <w:r w:rsidR="00901ABF">
        <w:rPr>
          <w:sz w:val="24"/>
          <w:szCs w:val="24"/>
        </w:rPr>
        <w:t>Click on th</w:t>
      </w:r>
      <w:r w:rsidR="00776A12">
        <w:rPr>
          <w:sz w:val="24"/>
          <w:szCs w:val="24"/>
        </w:rPr>
        <w:t xml:space="preserve">e </w:t>
      </w:r>
      <w:r w:rsidR="00776A12" w:rsidRPr="00776A12">
        <w:rPr>
          <w:i/>
          <w:iCs/>
          <w:sz w:val="24"/>
          <w:szCs w:val="24"/>
        </w:rPr>
        <w:t>Sign in</w:t>
      </w:r>
      <w:r w:rsidR="00901ABF">
        <w:rPr>
          <w:sz w:val="24"/>
          <w:szCs w:val="24"/>
        </w:rPr>
        <w:t xml:space="preserve"> link to log in with your </w:t>
      </w:r>
      <w:r w:rsidR="00776A12">
        <w:rPr>
          <w:sz w:val="24"/>
          <w:szCs w:val="24"/>
        </w:rPr>
        <w:t>UofG credentials</w:t>
      </w:r>
      <w:r w:rsidR="00901ABF">
        <w:rPr>
          <w:sz w:val="24"/>
          <w:szCs w:val="24"/>
        </w:rPr>
        <w:t>.</w:t>
      </w:r>
    </w:p>
    <w:p w14:paraId="36B7E3CC" w14:textId="12776E29" w:rsidR="00AB10F4" w:rsidRPr="00ED4116" w:rsidRDefault="00901ABF" w:rsidP="00ED4116">
      <w:r w:rsidRPr="00F83A52">
        <w:rPr>
          <w:sz w:val="24"/>
          <w:szCs w:val="24"/>
        </w:rPr>
        <w:t>Logging in is not essential</w:t>
      </w:r>
      <w:r w:rsidR="00324F11">
        <w:rPr>
          <w:sz w:val="24"/>
          <w:szCs w:val="24"/>
        </w:rPr>
        <w:t xml:space="preserve"> for running searches</w:t>
      </w:r>
      <w:r w:rsidRPr="00F83A52">
        <w:rPr>
          <w:sz w:val="24"/>
          <w:szCs w:val="24"/>
        </w:rPr>
        <w:t xml:space="preserve">, but it will mean that you avoid having to log into individual ebooks and ejournals </w:t>
      </w:r>
      <w:r>
        <w:rPr>
          <w:sz w:val="24"/>
          <w:szCs w:val="24"/>
        </w:rPr>
        <w:t>when you want to access the full text</w:t>
      </w:r>
      <w:r>
        <w:t>.</w:t>
      </w:r>
      <w:r w:rsidR="00362DA1">
        <w:rPr>
          <w:rFonts w:eastAsia="Times New Roman" w:cs="Arial"/>
          <w:color w:val="333333"/>
          <w:sz w:val="24"/>
          <w:szCs w:val="24"/>
          <w:lang w:val="en-US"/>
        </w:rPr>
        <w:br/>
      </w:r>
    </w:p>
    <w:p w14:paraId="46219DF5" w14:textId="7CB6FA99" w:rsidR="00901207" w:rsidRPr="00471259" w:rsidRDefault="00E63518" w:rsidP="00471259">
      <w:pPr>
        <w:pStyle w:val="Heading2"/>
        <w:rPr>
          <w:rFonts w:eastAsia="Times New Roman" w:cstheme="minorHAnsi"/>
          <w:b/>
          <w:color w:val="000000"/>
          <w:sz w:val="24"/>
          <w:szCs w:val="24"/>
          <w:lang w:eastAsia="en-GB"/>
        </w:rPr>
      </w:pPr>
      <w:bookmarkStart w:id="59" w:name="_Toc241251729"/>
      <w:r>
        <w:rPr>
          <w:rFonts w:eastAsia="Times New Roman"/>
          <w:lang w:eastAsia="en-GB"/>
        </w:rPr>
        <w:t>How to search</w:t>
      </w:r>
      <w:bookmarkEnd w:id="59"/>
    </w:p>
    <w:p w14:paraId="64A2FDFD" w14:textId="7A422610" w:rsidR="009832CB" w:rsidRPr="00F906E0" w:rsidRDefault="00A76111" w:rsidP="009832CB">
      <w:pPr>
        <w:shd w:val="clear" w:color="auto" w:fill="FFFFFF"/>
        <w:spacing w:after="0" w:line="240" w:lineRule="auto"/>
        <w:jc w:val="both"/>
        <w:textAlignment w:val="baseline"/>
        <w:rPr>
          <w:rFonts w:cs="Arial"/>
          <w:color w:val="333333"/>
          <w:sz w:val="24"/>
          <w:szCs w:val="24"/>
          <w:lang w:val="en-US"/>
        </w:rPr>
      </w:pPr>
      <w:r>
        <w:rPr>
          <w:rFonts w:cs="Arial"/>
          <w:color w:val="333333"/>
          <w:sz w:val="24"/>
          <w:szCs w:val="24"/>
          <w:lang w:val="en-US"/>
        </w:rPr>
        <w:br/>
      </w:r>
      <w:r w:rsidR="009832CB" w:rsidRPr="00A526C6">
        <w:rPr>
          <w:rFonts w:cs="Arial"/>
          <w:color w:val="333333"/>
          <w:sz w:val="24"/>
          <w:szCs w:val="24"/>
          <w:lang w:val="en-US"/>
        </w:rPr>
        <w:t>Library Search is</w:t>
      </w:r>
      <w:r w:rsidR="009832CB" w:rsidRPr="00F906E0">
        <w:rPr>
          <w:rFonts w:cs="Arial"/>
          <w:color w:val="333333"/>
          <w:sz w:val="24"/>
          <w:szCs w:val="24"/>
          <w:lang w:val="en-US"/>
        </w:rPr>
        <w:t xml:space="preserve"> quick and easy to use</w:t>
      </w:r>
      <w:r w:rsidR="009832CB" w:rsidRPr="00A526C6">
        <w:rPr>
          <w:rFonts w:cs="Arial"/>
          <w:color w:val="333333"/>
          <w:sz w:val="24"/>
          <w:szCs w:val="24"/>
          <w:lang w:val="en-US"/>
        </w:rPr>
        <w:t xml:space="preserve">. </w:t>
      </w:r>
      <w:r w:rsidR="009832CB" w:rsidRPr="00F906E0">
        <w:rPr>
          <w:rFonts w:cs="Arial"/>
          <w:color w:val="333333"/>
          <w:sz w:val="24"/>
          <w:szCs w:val="24"/>
          <w:lang w:val="en-US"/>
        </w:rPr>
        <w:t xml:space="preserve">You </w:t>
      </w:r>
      <w:r w:rsidR="009832CB">
        <w:rPr>
          <w:rFonts w:cs="Arial"/>
          <w:color w:val="333333"/>
          <w:sz w:val="24"/>
          <w:szCs w:val="24"/>
          <w:lang w:val="en-US"/>
        </w:rPr>
        <w:t>can find information in</w:t>
      </w:r>
      <w:r w:rsidR="009832CB" w:rsidRPr="00F906E0">
        <w:rPr>
          <w:rFonts w:cs="Arial"/>
          <w:color w:val="333333"/>
          <w:sz w:val="24"/>
          <w:szCs w:val="24"/>
          <w:lang w:val="en-US"/>
        </w:rPr>
        <w:t xml:space="preserve"> </w:t>
      </w:r>
      <w:r w:rsidR="0082769B">
        <w:rPr>
          <w:rFonts w:cs="Arial"/>
          <w:color w:val="333333"/>
          <w:sz w:val="24"/>
          <w:szCs w:val="24"/>
          <w:lang w:val="en-US"/>
        </w:rPr>
        <w:t>a few</w:t>
      </w:r>
      <w:r w:rsidR="009832CB" w:rsidRPr="00F906E0">
        <w:rPr>
          <w:rFonts w:cs="Arial"/>
          <w:color w:val="333333"/>
          <w:sz w:val="24"/>
          <w:szCs w:val="24"/>
          <w:lang w:val="en-US"/>
        </w:rPr>
        <w:t xml:space="preserve"> </w:t>
      </w:r>
      <w:r w:rsidR="007F27A0">
        <w:rPr>
          <w:rFonts w:cs="Arial"/>
          <w:color w:val="333333"/>
          <w:sz w:val="24"/>
          <w:szCs w:val="24"/>
          <w:lang w:val="en-US"/>
        </w:rPr>
        <w:t>simple steps</w:t>
      </w:r>
      <w:r w:rsidR="009832CB" w:rsidRPr="00F906E0">
        <w:rPr>
          <w:rFonts w:cs="Arial"/>
          <w:color w:val="333333"/>
          <w:sz w:val="24"/>
          <w:szCs w:val="24"/>
          <w:lang w:val="en-US"/>
        </w:rPr>
        <w:t>:</w:t>
      </w:r>
    </w:p>
    <w:p w14:paraId="5BF6BEE1" w14:textId="77777777" w:rsidR="009832CB" w:rsidRPr="00A526C6" w:rsidRDefault="009832CB" w:rsidP="009832CB">
      <w:pPr>
        <w:pStyle w:val="ListParagraph"/>
        <w:numPr>
          <w:ilvl w:val="0"/>
          <w:numId w:val="23"/>
        </w:num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color w:val="333333"/>
          <w:sz w:val="24"/>
          <w:szCs w:val="24"/>
          <w:lang w:val="en-US"/>
        </w:rPr>
      </w:pPr>
      <w:r w:rsidRPr="00A526C6">
        <w:rPr>
          <w:rFonts w:eastAsia="Times New Roman" w:cs="Arial"/>
          <w:color w:val="333333"/>
          <w:sz w:val="24"/>
          <w:szCs w:val="24"/>
          <w:lang w:val="en-US"/>
        </w:rPr>
        <w:t xml:space="preserve">Enter search terms </w:t>
      </w:r>
      <w:r>
        <w:rPr>
          <w:rFonts w:eastAsia="Times New Roman" w:cs="Arial"/>
          <w:color w:val="333333"/>
          <w:sz w:val="24"/>
          <w:szCs w:val="24"/>
          <w:lang w:val="en-US"/>
        </w:rPr>
        <w:t xml:space="preserve">or phrases </w:t>
      </w:r>
      <w:r w:rsidRPr="00A526C6">
        <w:rPr>
          <w:rFonts w:eastAsia="Times New Roman" w:cs="Arial"/>
          <w:color w:val="333333"/>
          <w:sz w:val="24"/>
          <w:szCs w:val="24"/>
          <w:lang w:val="en-US"/>
        </w:rPr>
        <w:t>into</w:t>
      </w:r>
      <w:r>
        <w:rPr>
          <w:rFonts w:eastAsia="Times New Roman" w:cs="Arial"/>
          <w:color w:val="333333"/>
          <w:sz w:val="24"/>
          <w:szCs w:val="24"/>
          <w:lang w:val="en-US"/>
        </w:rPr>
        <w:t xml:space="preserve"> the</w:t>
      </w:r>
      <w:r w:rsidRPr="00A526C6">
        <w:rPr>
          <w:rFonts w:eastAsia="Times New Roman" w:cs="Arial"/>
          <w:color w:val="333333"/>
          <w:sz w:val="24"/>
          <w:szCs w:val="24"/>
          <w:lang w:val="en-US"/>
        </w:rPr>
        <w:t xml:space="preserve"> single </w:t>
      </w:r>
      <w:r>
        <w:rPr>
          <w:rFonts w:eastAsia="Times New Roman" w:cs="Arial"/>
          <w:color w:val="333333"/>
          <w:sz w:val="24"/>
          <w:szCs w:val="24"/>
          <w:lang w:val="en-US"/>
        </w:rPr>
        <w:t>s</w:t>
      </w:r>
      <w:r w:rsidRPr="00A526C6">
        <w:rPr>
          <w:rFonts w:eastAsia="Times New Roman" w:cs="Arial"/>
          <w:color w:val="333333"/>
          <w:sz w:val="24"/>
          <w:szCs w:val="24"/>
          <w:lang w:val="en-US"/>
        </w:rPr>
        <w:t>earch box</w:t>
      </w:r>
    </w:p>
    <w:p w14:paraId="336EAF58" w14:textId="17266B1F" w:rsidR="00036F34" w:rsidRPr="007922CE" w:rsidRDefault="009832CB" w:rsidP="007922CE">
      <w:pPr>
        <w:pStyle w:val="ListParagraph"/>
        <w:numPr>
          <w:ilvl w:val="0"/>
          <w:numId w:val="23"/>
        </w:num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color w:val="333333"/>
          <w:sz w:val="24"/>
          <w:szCs w:val="24"/>
          <w:lang w:val="en-US"/>
        </w:rPr>
      </w:pPr>
      <w:r w:rsidRPr="00A526C6">
        <w:rPr>
          <w:rFonts w:eastAsia="Times New Roman" w:cs="Arial"/>
          <w:color w:val="333333"/>
          <w:sz w:val="24"/>
          <w:szCs w:val="24"/>
          <w:lang w:val="en-US"/>
        </w:rPr>
        <w:t xml:space="preserve">Refine results </w:t>
      </w:r>
      <w:r>
        <w:rPr>
          <w:rFonts w:eastAsia="Times New Roman" w:cs="Arial"/>
          <w:color w:val="333333"/>
          <w:sz w:val="24"/>
          <w:szCs w:val="24"/>
          <w:lang w:val="en-US"/>
        </w:rPr>
        <w:t xml:space="preserve">using filters </w:t>
      </w:r>
    </w:p>
    <w:p w14:paraId="14948E2D" w14:textId="0B8D7C95" w:rsidR="007E795E" w:rsidRDefault="003E6A46" w:rsidP="007E795E">
      <w:pPr>
        <w:pStyle w:val="ListParagraph"/>
        <w:numPr>
          <w:ilvl w:val="1"/>
          <w:numId w:val="23"/>
        </w:num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333333"/>
          <w:sz w:val="24"/>
          <w:szCs w:val="24"/>
          <w:lang w:val="en-US"/>
        </w:rPr>
      </w:pPr>
      <w:r>
        <w:rPr>
          <w:rFonts w:eastAsia="Times New Roman" w:cs="Arial"/>
          <w:color w:val="333333"/>
          <w:sz w:val="24"/>
          <w:szCs w:val="24"/>
          <w:lang w:val="en-US"/>
        </w:rPr>
        <w:t>t</w:t>
      </w:r>
      <w:r w:rsidR="007E795E">
        <w:rPr>
          <w:rFonts w:eastAsia="Times New Roman" w:cs="Arial"/>
          <w:color w:val="333333"/>
          <w:sz w:val="24"/>
          <w:szCs w:val="24"/>
          <w:lang w:val="en-US"/>
        </w:rPr>
        <w:t>o l</w:t>
      </w:r>
      <w:r w:rsidR="009832CB">
        <w:rPr>
          <w:rFonts w:eastAsia="Times New Roman" w:cs="Arial"/>
          <w:color w:val="333333"/>
          <w:sz w:val="24"/>
          <w:szCs w:val="24"/>
          <w:lang w:val="en-US"/>
        </w:rPr>
        <w:t>i</w:t>
      </w:r>
      <w:r w:rsidR="009832CB" w:rsidRPr="00A526C6">
        <w:rPr>
          <w:rFonts w:eastAsia="Times New Roman" w:cs="Arial"/>
          <w:color w:val="333333"/>
          <w:sz w:val="24"/>
          <w:szCs w:val="24"/>
          <w:lang w:val="en-US"/>
        </w:rPr>
        <w:t>nk directly to </w:t>
      </w:r>
      <w:r w:rsidR="009832CB" w:rsidRPr="00A526C6">
        <w:rPr>
          <w:rFonts w:eastAsia="Times New Roman" w:cs="Arial"/>
          <w:color w:val="333333"/>
          <w:sz w:val="24"/>
          <w:szCs w:val="24"/>
          <w:bdr w:val="none" w:sz="0" w:space="0" w:color="auto" w:frame="1"/>
          <w:lang w:val="en-US"/>
        </w:rPr>
        <w:t>full text</w:t>
      </w:r>
      <w:r w:rsidR="009832CB" w:rsidRPr="00A526C6">
        <w:rPr>
          <w:rFonts w:eastAsia="Times New Roman" w:cs="Arial"/>
          <w:color w:val="333333"/>
          <w:sz w:val="24"/>
          <w:szCs w:val="24"/>
          <w:lang w:val="en-US"/>
        </w:rPr>
        <w:t> or</w:t>
      </w:r>
      <w:r w:rsidR="00E01015">
        <w:rPr>
          <w:rFonts w:eastAsia="Times New Roman" w:cs="Arial"/>
          <w:color w:val="333333"/>
          <w:sz w:val="24"/>
          <w:szCs w:val="24"/>
          <w:lang w:val="en-US"/>
        </w:rPr>
        <w:t xml:space="preserve"> </w:t>
      </w:r>
      <w:r w:rsidR="009832CB" w:rsidRPr="00A526C6">
        <w:rPr>
          <w:rFonts w:eastAsia="Times New Roman" w:cs="Arial"/>
          <w:color w:val="333333"/>
          <w:sz w:val="24"/>
          <w:szCs w:val="24"/>
          <w:lang w:val="en-US"/>
        </w:rPr>
        <w:t>more information</w:t>
      </w:r>
      <w:r w:rsidR="00B02354">
        <w:rPr>
          <w:rFonts w:eastAsia="Times New Roman" w:cs="Arial"/>
          <w:color w:val="333333"/>
          <w:sz w:val="24"/>
          <w:szCs w:val="24"/>
          <w:lang w:val="en-US"/>
        </w:rPr>
        <w:t xml:space="preserve"> </w:t>
      </w:r>
    </w:p>
    <w:p w14:paraId="09DC092B" w14:textId="049CF5F6" w:rsidR="009832CB" w:rsidRDefault="00B02354" w:rsidP="007E795E">
      <w:pPr>
        <w:pStyle w:val="ListParagraph"/>
        <w:numPr>
          <w:ilvl w:val="1"/>
          <w:numId w:val="23"/>
        </w:num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333333"/>
          <w:sz w:val="24"/>
          <w:szCs w:val="24"/>
          <w:lang w:val="en-US"/>
        </w:rPr>
      </w:pPr>
      <w:r>
        <w:rPr>
          <w:rFonts w:eastAsia="Times New Roman" w:cs="Arial"/>
          <w:color w:val="333333"/>
          <w:sz w:val="24"/>
          <w:szCs w:val="24"/>
          <w:lang w:val="en-US"/>
        </w:rPr>
        <w:t>for information on print holdings</w:t>
      </w:r>
    </w:p>
    <w:p w14:paraId="59586C6B" w14:textId="77777777" w:rsidR="009832CB" w:rsidRDefault="009832CB" w:rsidP="009832CB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333333"/>
          <w:sz w:val="24"/>
          <w:szCs w:val="24"/>
          <w:lang w:val="en-US"/>
        </w:rPr>
      </w:pPr>
    </w:p>
    <w:p w14:paraId="30442EBF" w14:textId="3374C06C" w:rsidR="009832CB" w:rsidRDefault="009832CB" w:rsidP="009832CB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333333"/>
          <w:sz w:val="24"/>
          <w:szCs w:val="24"/>
          <w:lang w:val="en-US"/>
        </w:rPr>
      </w:pPr>
      <w:r>
        <w:rPr>
          <w:rFonts w:eastAsia="Times New Roman" w:cs="Arial"/>
          <w:color w:val="333333"/>
          <w:sz w:val="24"/>
          <w:szCs w:val="24"/>
          <w:lang w:val="en-US"/>
        </w:rPr>
        <w:lastRenderedPageBreak/>
        <w:t xml:space="preserve">Library Search searches across print and online resources but </w:t>
      </w:r>
      <w:r w:rsidR="00206369">
        <w:rPr>
          <w:rFonts w:eastAsia="Times New Roman" w:cs="Arial"/>
          <w:color w:val="333333"/>
          <w:sz w:val="24"/>
          <w:szCs w:val="24"/>
          <w:lang w:val="en-US"/>
        </w:rPr>
        <w:t xml:space="preserve">you can limit </w:t>
      </w:r>
      <w:r>
        <w:rPr>
          <w:rFonts w:eastAsia="Times New Roman" w:cs="Arial"/>
          <w:color w:val="333333"/>
          <w:sz w:val="24"/>
          <w:szCs w:val="24"/>
          <w:lang w:val="en-US"/>
        </w:rPr>
        <w:t xml:space="preserve">results to full text online resources </w:t>
      </w:r>
      <w:r w:rsidR="00AA4417">
        <w:rPr>
          <w:rFonts w:eastAsia="Times New Roman" w:cs="Arial"/>
          <w:color w:val="333333"/>
          <w:sz w:val="24"/>
          <w:szCs w:val="24"/>
          <w:lang w:val="en-US"/>
        </w:rPr>
        <w:t>if you want to</w:t>
      </w:r>
      <w:r w:rsidR="00D05EEE">
        <w:rPr>
          <w:rFonts w:eastAsia="Times New Roman" w:cs="Arial"/>
          <w:color w:val="333333"/>
          <w:sz w:val="24"/>
          <w:szCs w:val="24"/>
          <w:lang w:val="en-US"/>
        </w:rPr>
        <w:t>, for example if you are studying remotely.</w:t>
      </w:r>
      <w:r>
        <w:rPr>
          <w:rFonts w:eastAsia="Times New Roman" w:cs="Arial"/>
          <w:color w:val="333333"/>
          <w:sz w:val="24"/>
          <w:szCs w:val="24"/>
          <w:lang w:val="en-US"/>
        </w:rPr>
        <w:t xml:space="preserve"> </w:t>
      </w:r>
    </w:p>
    <w:p w14:paraId="57CCBE07" w14:textId="77777777" w:rsidR="009832CB" w:rsidRDefault="009832CB" w:rsidP="00FF742B">
      <w:pPr>
        <w:shd w:val="clear" w:color="auto" w:fill="FFFFFF"/>
        <w:spacing w:after="0" w:line="240" w:lineRule="auto"/>
        <w:jc w:val="both"/>
        <w:textAlignment w:val="baseline"/>
        <w:rPr>
          <w:rFonts w:cs="Arial"/>
          <w:color w:val="333333"/>
          <w:sz w:val="24"/>
          <w:szCs w:val="24"/>
          <w:lang w:val="en-US"/>
        </w:rPr>
      </w:pPr>
    </w:p>
    <w:p w14:paraId="32C73F0A" w14:textId="40836949" w:rsidR="00E63518" w:rsidRDefault="00AB10F4" w:rsidP="00FF742B">
      <w:pPr>
        <w:shd w:val="clear" w:color="auto" w:fill="FFFFFF"/>
        <w:spacing w:after="0" w:line="240" w:lineRule="auto"/>
        <w:jc w:val="both"/>
        <w:textAlignment w:val="baseline"/>
        <w:rPr>
          <w:rFonts w:cs="Arial"/>
          <w:color w:val="333333"/>
          <w:sz w:val="24"/>
          <w:szCs w:val="24"/>
          <w:lang w:val="en-US"/>
        </w:rPr>
      </w:pPr>
      <w:r>
        <w:rPr>
          <w:rFonts w:cs="Arial"/>
          <w:color w:val="333333"/>
          <w:sz w:val="24"/>
          <w:szCs w:val="24"/>
          <w:lang w:val="en-US"/>
        </w:rPr>
        <w:t xml:space="preserve">Start your search by entering key words </w:t>
      </w:r>
      <w:r w:rsidR="00EB30CD">
        <w:rPr>
          <w:rFonts w:cs="Arial"/>
          <w:color w:val="333333"/>
          <w:sz w:val="24"/>
          <w:szCs w:val="24"/>
          <w:lang w:val="en-US"/>
        </w:rPr>
        <w:t xml:space="preserve">or phrases </w:t>
      </w:r>
      <w:r w:rsidR="00E63518">
        <w:rPr>
          <w:rFonts w:cs="Arial"/>
          <w:color w:val="333333"/>
          <w:sz w:val="24"/>
          <w:szCs w:val="24"/>
          <w:lang w:val="en-US"/>
        </w:rPr>
        <w:t>into the search box</w:t>
      </w:r>
      <w:r w:rsidR="007F27A0">
        <w:rPr>
          <w:rFonts w:cs="Arial"/>
          <w:color w:val="333333"/>
          <w:sz w:val="24"/>
          <w:szCs w:val="24"/>
          <w:lang w:val="en-US"/>
        </w:rPr>
        <w:t xml:space="preserve">. </w:t>
      </w:r>
      <w:r w:rsidR="00E63518">
        <w:rPr>
          <w:rFonts w:cs="Arial"/>
          <w:color w:val="333333"/>
          <w:sz w:val="24"/>
          <w:szCs w:val="24"/>
          <w:lang w:val="en-US"/>
        </w:rPr>
        <w:t xml:space="preserve">You may be searching for a specific book, journal article or </w:t>
      </w:r>
      <w:r w:rsidR="00E32813">
        <w:rPr>
          <w:rFonts w:cs="Arial"/>
          <w:color w:val="333333"/>
          <w:sz w:val="24"/>
          <w:szCs w:val="24"/>
          <w:lang w:val="en-US"/>
        </w:rPr>
        <w:t>for</w:t>
      </w:r>
      <w:r w:rsidR="00E63518">
        <w:rPr>
          <w:rFonts w:cs="Arial"/>
          <w:color w:val="333333"/>
          <w:sz w:val="24"/>
          <w:szCs w:val="24"/>
          <w:lang w:val="en-US"/>
        </w:rPr>
        <w:t xml:space="preserve"> information on a topic you want to research</w:t>
      </w:r>
      <w:r w:rsidR="007F27A0">
        <w:rPr>
          <w:rFonts w:cs="Arial"/>
          <w:color w:val="333333"/>
          <w:sz w:val="24"/>
          <w:szCs w:val="24"/>
          <w:lang w:val="en-US"/>
        </w:rPr>
        <w:t xml:space="preserve">. </w:t>
      </w:r>
    </w:p>
    <w:p w14:paraId="50561B09" w14:textId="77777777" w:rsidR="00F86381" w:rsidRDefault="00F86381" w:rsidP="00FF742B">
      <w:pPr>
        <w:shd w:val="clear" w:color="auto" w:fill="FFFFFF"/>
        <w:spacing w:after="0" w:line="240" w:lineRule="auto"/>
        <w:jc w:val="both"/>
        <w:textAlignment w:val="baseline"/>
        <w:rPr>
          <w:rFonts w:cs="Arial"/>
          <w:color w:val="333333"/>
          <w:sz w:val="24"/>
          <w:szCs w:val="24"/>
          <w:lang w:val="en-US"/>
        </w:rPr>
      </w:pPr>
    </w:p>
    <w:p w14:paraId="1330EA77" w14:textId="7AB00DA5" w:rsidR="00E32813" w:rsidRDefault="00E63518" w:rsidP="00E63518">
      <w:pPr>
        <w:shd w:val="clear" w:color="auto" w:fill="FFFFFF"/>
        <w:spacing w:after="0" w:line="240" w:lineRule="auto"/>
        <w:jc w:val="both"/>
        <w:textAlignment w:val="baseline"/>
        <w:rPr>
          <w:rFonts w:cs="Arial"/>
          <w:color w:val="333333"/>
          <w:sz w:val="24"/>
          <w:szCs w:val="24"/>
          <w:lang w:val="en-US"/>
        </w:rPr>
      </w:pPr>
      <w:r>
        <w:rPr>
          <w:rFonts w:cs="Arial"/>
          <w:color w:val="333333"/>
          <w:sz w:val="24"/>
          <w:szCs w:val="24"/>
          <w:lang w:val="en-US"/>
        </w:rPr>
        <w:t>You can simply add the keywords to the search box, or you</w:t>
      </w:r>
      <w:r w:rsidR="00A629DE">
        <w:rPr>
          <w:rFonts w:cs="Arial"/>
          <w:color w:val="333333"/>
          <w:sz w:val="24"/>
          <w:szCs w:val="24"/>
          <w:lang w:val="en-US"/>
        </w:rPr>
        <w:t xml:space="preserve"> can use some search operators to make the search more effective</w:t>
      </w:r>
      <w:r w:rsidR="007F27A0">
        <w:rPr>
          <w:rFonts w:cs="Arial"/>
          <w:color w:val="333333"/>
          <w:sz w:val="24"/>
          <w:szCs w:val="24"/>
          <w:lang w:val="en-US"/>
        </w:rPr>
        <w:t xml:space="preserve">. </w:t>
      </w:r>
    </w:p>
    <w:p w14:paraId="5527BFE9" w14:textId="77777777" w:rsidR="00F86381" w:rsidRDefault="00F86381" w:rsidP="00E63518">
      <w:pPr>
        <w:shd w:val="clear" w:color="auto" w:fill="FFFFFF"/>
        <w:spacing w:after="0" w:line="240" w:lineRule="auto"/>
        <w:jc w:val="both"/>
        <w:textAlignment w:val="baseline"/>
        <w:rPr>
          <w:rFonts w:cs="Arial"/>
          <w:color w:val="333333"/>
          <w:sz w:val="24"/>
          <w:szCs w:val="24"/>
          <w:lang w:val="en-US"/>
        </w:rPr>
      </w:pPr>
    </w:p>
    <w:p w14:paraId="27F9338A" w14:textId="4C4BCE29" w:rsidR="00E63518" w:rsidRDefault="00A629DE" w:rsidP="00E63518">
      <w:pPr>
        <w:shd w:val="clear" w:color="auto" w:fill="FFFFFF"/>
        <w:spacing w:after="0" w:line="240" w:lineRule="auto"/>
        <w:jc w:val="both"/>
        <w:textAlignment w:val="baseline"/>
        <w:rPr>
          <w:rFonts w:cs="Arial"/>
          <w:color w:val="333333"/>
          <w:sz w:val="24"/>
          <w:szCs w:val="24"/>
          <w:lang w:val="en-US"/>
        </w:rPr>
      </w:pPr>
      <w:r>
        <w:rPr>
          <w:rFonts w:cs="Arial"/>
          <w:color w:val="333333"/>
          <w:sz w:val="24"/>
          <w:szCs w:val="24"/>
          <w:lang w:val="en-US"/>
        </w:rPr>
        <w:t xml:space="preserve">Search operators focus or broaden a search to make it more comprehensive or specific. </w:t>
      </w:r>
      <w:r w:rsidR="00E63518">
        <w:rPr>
          <w:rFonts w:cs="Arial"/>
          <w:color w:val="333333"/>
          <w:sz w:val="24"/>
          <w:szCs w:val="24"/>
          <w:lang w:val="en-US"/>
        </w:rPr>
        <w:t>They can help you to get to the information you need more quickly, especially when you are searching across such a large amount of information.</w:t>
      </w:r>
    </w:p>
    <w:p w14:paraId="75F50DFA" w14:textId="3888218D" w:rsidR="00585C1D" w:rsidRPr="000A7D94" w:rsidRDefault="00E63518" w:rsidP="00E63518">
      <w:pPr>
        <w:pStyle w:val="Heading3"/>
      </w:pPr>
      <w:bookmarkStart w:id="60" w:name="_Toc241251730"/>
      <w:r>
        <w:rPr>
          <w:lang w:val="en-US"/>
        </w:rPr>
        <w:t>Using search operator</w:t>
      </w:r>
      <w:r w:rsidR="00775E8C">
        <w:rPr>
          <w:lang w:val="en-US"/>
        </w:rPr>
        <w:t>s</w:t>
      </w:r>
      <w:bookmarkEnd w:id="60"/>
      <w:r w:rsidR="00A629DE">
        <w:rPr>
          <w:lang w:val="en-US"/>
        </w:rPr>
        <w:t xml:space="preserve"> </w:t>
      </w:r>
      <w:r w:rsidR="00EB30CD">
        <w:rPr>
          <w:lang w:val="en-US"/>
        </w:rPr>
        <w:t xml:space="preserve"> </w:t>
      </w:r>
    </w:p>
    <w:p w14:paraId="05AF481A" w14:textId="6F82B24F" w:rsidR="00AB10F4" w:rsidRDefault="00AB10F4" w:rsidP="00FF742B">
      <w:pPr>
        <w:shd w:val="clear" w:color="auto" w:fill="FFFFFF"/>
        <w:spacing w:after="0" w:line="240" w:lineRule="auto"/>
        <w:jc w:val="both"/>
        <w:textAlignment w:val="baseline"/>
        <w:rPr>
          <w:rFonts w:cs="Arial"/>
          <w:color w:val="333333"/>
          <w:sz w:val="24"/>
          <w:szCs w:val="24"/>
          <w:lang w:val="en-US"/>
        </w:rPr>
      </w:pPr>
    </w:p>
    <w:p w14:paraId="2855F4B9" w14:textId="6DD8D3AE" w:rsidR="00F8367E" w:rsidRDefault="00922F0A" w:rsidP="00F8367E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noProof/>
          <w:color w:val="000000"/>
          <w:sz w:val="24"/>
          <w:szCs w:val="24"/>
          <w:lang w:eastAsia="en-GB"/>
        </w:rPr>
      </w:pPr>
      <w:r w:rsidRPr="00922F0A">
        <w:rPr>
          <w:rFonts w:eastAsia="Times New Roman" w:cstheme="minorHAnsi"/>
          <w:b/>
          <w:noProof/>
          <w:color w:val="000000"/>
          <w:sz w:val="24"/>
          <w:szCs w:val="24"/>
          <w:lang w:eastAsia="en-GB"/>
        </w:rPr>
        <w:lastRenderedPageBreak/>
        <w:drawing>
          <wp:inline distT="0" distB="0" distL="0" distR="0" wp14:anchorId="323DA7FB" wp14:editId="61D0C6DB">
            <wp:extent cx="5731510" cy="1294765"/>
            <wp:effectExtent l="0" t="0" r="2540" b="635"/>
            <wp:docPr id="1151133297" name="Picture 1" descr="Screenshot of Library Search basic search box showing a sample sear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133297" name="Picture 1" descr="Screenshot of Library Search basic search box showing a sample search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9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EF3F8" w14:textId="0B7206DC" w:rsidR="00A76111" w:rsidRDefault="00A76111" w:rsidP="00F8367E">
      <w:pPr>
        <w:shd w:val="clear" w:color="auto" w:fill="FFFFFF"/>
        <w:spacing w:after="0" w:line="240" w:lineRule="auto"/>
        <w:jc w:val="both"/>
        <w:textAlignment w:val="baseline"/>
        <w:rPr>
          <w:color w:val="333333"/>
          <w:sz w:val="24"/>
          <w:szCs w:val="24"/>
        </w:rPr>
      </w:pPr>
      <w:r w:rsidRPr="00362DA1">
        <w:rPr>
          <w:color w:val="333333"/>
          <w:sz w:val="24"/>
          <w:szCs w:val="24"/>
        </w:rPr>
        <w:br/>
      </w:r>
      <w:r w:rsidR="00E63518">
        <w:rPr>
          <w:color w:val="333333"/>
          <w:sz w:val="24"/>
          <w:szCs w:val="24"/>
        </w:rPr>
        <w:t xml:space="preserve">This example </w:t>
      </w:r>
      <w:r w:rsidR="009630F8">
        <w:rPr>
          <w:color w:val="333333"/>
          <w:sz w:val="24"/>
          <w:szCs w:val="24"/>
        </w:rPr>
        <w:t xml:space="preserve">– “teaching and learning” AND “primary education” - </w:t>
      </w:r>
      <w:r w:rsidR="00E63518">
        <w:rPr>
          <w:color w:val="333333"/>
          <w:sz w:val="24"/>
          <w:szCs w:val="24"/>
        </w:rPr>
        <w:t xml:space="preserve">uses a phrase search and the AND operator.  </w:t>
      </w:r>
      <w:r w:rsidR="00E4269E">
        <w:rPr>
          <w:color w:val="333333"/>
          <w:sz w:val="24"/>
          <w:szCs w:val="24"/>
        </w:rPr>
        <w:t>This search</w:t>
      </w:r>
      <w:r w:rsidR="00A07266">
        <w:rPr>
          <w:color w:val="333333"/>
          <w:sz w:val="24"/>
          <w:szCs w:val="24"/>
        </w:rPr>
        <w:t xml:space="preserve"> will find documents with both phrases.  If you simply added all the words in the search box without the quotation marks, you would get </w:t>
      </w:r>
      <w:r w:rsidR="00683D09">
        <w:rPr>
          <w:color w:val="333333"/>
          <w:sz w:val="24"/>
          <w:szCs w:val="24"/>
        </w:rPr>
        <w:t>many</w:t>
      </w:r>
      <w:r w:rsidR="00A07266">
        <w:rPr>
          <w:color w:val="333333"/>
          <w:sz w:val="24"/>
          <w:szCs w:val="24"/>
        </w:rPr>
        <w:t xml:space="preserve"> more (less relevant) results.</w:t>
      </w:r>
    </w:p>
    <w:p w14:paraId="470F23FC" w14:textId="77777777" w:rsidR="00362DA1" w:rsidRPr="00362DA1" w:rsidRDefault="00362DA1" w:rsidP="00F8367E">
      <w:pPr>
        <w:shd w:val="clear" w:color="auto" w:fill="FFFFFF"/>
        <w:spacing w:after="0" w:line="240" w:lineRule="auto"/>
        <w:jc w:val="both"/>
        <w:textAlignment w:val="baseline"/>
        <w:rPr>
          <w:rFonts w:cs="Arial"/>
          <w:color w:val="333333"/>
          <w:sz w:val="24"/>
          <w:szCs w:val="24"/>
          <w:lang w:val="en-US"/>
        </w:rPr>
      </w:pPr>
    </w:p>
    <w:p w14:paraId="364246F6" w14:textId="77777777" w:rsidR="00A76111" w:rsidRPr="00A07266" w:rsidRDefault="00A76111" w:rsidP="00A07266">
      <w:pPr>
        <w:pStyle w:val="Heading4"/>
      </w:pPr>
      <w:r w:rsidRPr="00A07266">
        <w:t>Phrase searching</w:t>
      </w:r>
    </w:p>
    <w:p w14:paraId="2DB5FDA1" w14:textId="697602F3" w:rsidR="00FC1F9A" w:rsidRDefault="00A76111" w:rsidP="00A07266">
      <w:pPr>
        <w:pStyle w:val="NormalWeb"/>
        <w:shd w:val="clear" w:color="auto" w:fill="FFFFFF"/>
        <w:spacing w:before="0" w:beforeAutospacing="0" w:after="0" w:afterAutospacing="0" w:line="348" w:lineRule="atLeast"/>
        <w:textAlignment w:val="baseline"/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</w:pPr>
      <w:r w:rsidRPr="00902D7D">
        <w:rPr>
          <w:rFonts w:asciiTheme="minorHAnsi" w:hAnsiTheme="minorHAnsi"/>
          <w:color w:val="333333"/>
        </w:rPr>
        <w:t xml:space="preserve">Use quotation marks </w:t>
      </w:r>
      <w:r w:rsidR="00A07266">
        <w:rPr>
          <w:rFonts w:asciiTheme="minorHAnsi" w:hAnsiTheme="minorHAnsi"/>
          <w:color w:val="333333"/>
        </w:rPr>
        <w:t xml:space="preserve">when you want to search for </w:t>
      </w:r>
      <w:r w:rsidRPr="00902D7D">
        <w:rPr>
          <w:rFonts w:asciiTheme="minorHAnsi" w:hAnsiTheme="minorHAnsi"/>
          <w:color w:val="333333"/>
        </w:rPr>
        <w:t>a phrase</w:t>
      </w:r>
      <w:r w:rsidR="00A07266">
        <w:rPr>
          <w:rFonts w:asciiTheme="minorHAnsi" w:hAnsiTheme="minorHAnsi"/>
          <w:color w:val="333333"/>
        </w:rPr>
        <w:t xml:space="preserve">. Some examples: </w:t>
      </w:r>
      <w:r w:rsidRPr="00902D7D">
        <w:rPr>
          <w:rFonts w:asciiTheme="minorHAnsi" w:hAnsiTheme="minorHAnsi"/>
          <w:color w:val="333333"/>
        </w:rPr>
        <w:t xml:space="preserve"> </w:t>
      </w:r>
      <w:r w:rsidRPr="00A07266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>"primary education"</w:t>
      </w:r>
      <w:r w:rsidR="00A07266" w:rsidRPr="00A07266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>, “human resource management”, “</w:t>
      </w:r>
      <w:r w:rsidR="00640FDD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>medical imaging</w:t>
      </w:r>
      <w:r w:rsidR="00A07266" w:rsidRPr="00A07266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>”, “sustainable engineering”</w:t>
      </w:r>
      <w:r w:rsidR="00E96C76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>, “science fiction”</w:t>
      </w:r>
      <w:r w:rsidR="00A07266" w:rsidRPr="00A07266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>.</w:t>
      </w:r>
      <w:r w:rsidR="00A07266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 xml:space="preserve"> </w:t>
      </w:r>
    </w:p>
    <w:p w14:paraId="73404E00" w14:textId="77777777" w:rsidR="00FC1F9A" w:rsidRDefault="00FC1F9A" w:rsidP="00A07266">
      <w:pPr>
        <w:pStyle w:val="NormalWeb"/>
        <w:shd w:val="clear" w:color="auto" w:fill="FFFFFF"/>
        <w:spacing w:before="0" w:beforeAutospacing="0" w:after="0" w:afterAutospacing="0" w:line="348" w:lineRule="atLeast"/>
        <w:textAlignment w:val="baseline"/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</w:pPr>
    </w:p>
    <w:p w14:paraId="5F388E40" w14:textId="3DB99C02" w:rsidR="00C22BE4" w:rsidRDefault="00A07266" w:rsidP="00A07266">
      <w:pPr>
        <w:pStyle w:val="NormalWeb"/>
        <w:shd w:val="clear" w:color="auto" w:fill="FFFFFF"/>
        <w:spacing w:before="0" w:beforeAutospacing="0" w:after="0" w:afterAutospacing="0" w:line="348" w:lineRule="atLeast"/>
        <w:textAlignment w:val="baseline"/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</w:pPr>
      <w:r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>Using quot</w:t>
      </w:r>
      <w:r w:rsidR="00DD0CA1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>ation marks</w:t>
      </w:r>
      <w:r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 xml:space="preserve"> means that the words are searched together</w:t>
      </w:r>
      <w:r w:rsidR="00683D09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 xml:space="preserve"> </w:t>
      </w:r>
      <w:r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 xml:space="preserve">in </w:t>
      </w:r>
      <w:r w:rsidR="00161F08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>a specific</w:t>
      </w:r>
      <w:r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 xml:space="preserve"> order.  </w:t>
      </w:r>
      <w:r w:rsidR="00C22BE4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 xml:space="preserve">It </w:t>
      </w:r>
      <w:r w:rsidR="00E85C77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 xml:space="preserve">ensures that only items with this phrase are retrieved </w:t>
      </w:r>
      <w:r w:rsidR="00161F08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>which</w:t>
      </w:r>
      <w:r w:rsidR="00E85C77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 xml:space="preserve"> can make a big difference to the volume of results.</w:t>
      </w:r>
      <w:r w:rsidR="00C22BE4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 xml:space="preserve">  </w:t>
      </w:r>
    </w:p>
    <w:p w14:paraId="4099283B" w14:textId="77777777" w:rsidR="00C22BE4" w:rsidRDefault="00C22BE4" w:rsidP="00A07266">
      <w:pPr>
        <w:pStyle w:val="NormalWeb"/>
        <w:shd w:val="clear" w:color="auto" w:fill="FFFFFF"/>
        <w:spacing w:before="0" w:beforeAutospacing="0" w:after="0" w:afterAutospacing="0" w:line="348" w:lineRule="atLeast"/>
        <w:textAlignment w:val="baseline"/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</w:pPr>
    </w:p>
    <w:p w14:paraId="1FF0E953" w14:textId="58662BD4" w:rsidR="00A76111" w:rsidRPr="00A07266" w:rsidRDefault="00A07266" w:rsidP="00A07266">
      <w:pPr>
        <w:pStyle w:val="NormalWeb"/>
        <w:shd w:val="clear" w:color="auto" w:fill="FFFFFF"/>
        <w:spacing w:before="0" w:beforeAutospacing="0" w:after="0" w:afterAutospacing="0" w:line="348" w:lineRule="atLeast"/>
        <w:textAlignment w:val="baseline"/>
        <w:rPr>
          <w:rFonts w:asciiTheme="minorHAnsi" w:hAnsiTheme="minorHAnsi"/>
          <w:color w:val="333333"/>
          <w:bdr w:val="none" w:sz="0" w:space="0" w:color="auto" w:frame="1"/>
        </w:rPr>
      </w:pPr>
      <w:r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lastRenderedPageBreak/>
        <w:t>Only use quot</w:t>
      </w:r>
      <w:r w:rsidR="00C22BE4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>ation marks</w:t>
      </w:r>
      <w:r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 xml:space="preserve"> when you are searching for a phrase. </w:t>
      </w:r>
      <w:r w:rsidR="0082686B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>Note that on Library Search, y</w:t>
      </w:r>
      <w:r w:rsidR="00BC36AE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>ou cannot use truncation (see below) within phrases.</w:t>
      </w:r>
      <w:r w:rsidR="00362DA1">
        <w:rPr>
          <w:rStyle w:val="Strong"/>
          <w:rFonts w:asciiTheme="minorHAnsi" w:hAnsiTheme="minorHAnsi"/>
          <w:color w:val="333333"/>
          <w:bdr w:val="none" w:sz="0" w:space="0" w:color="auto" w:frame="1"/>
        </w:rPr>
        <w:br/>
      </w:r>
      <w:r w:rsidR="00A76111">
        <w:rPr>
          <w:rFonts w:asciiTheme="minorHAnsi" w:hAnsiTheme="minorHAnsi"/>
          <w:color w:val="333333"/>
        </w:rPr>
        <w:br/>
      </w:r>
      <w:r w:rsidRPr="00A07266">
        <w:rPr>
          <w:rStyle w:val="Heading4Char"/>
        </w:rPr>
        <w:t>AND, OR and NOT</w:t>
      </w:r>
      <w:r w:rsidR="00BA4A19">
        <w:rPr>
          <w:rStyle w:val="Heading4Char"/>
        </w:rPr>
        <w:t xml:space="preserve"> (Boolean operators)</w:t>
      </w:r>
    </w:p>
    <w:p w14:paraId="459C10F9" w14:textId="5BFC0AF1" w:rsidR="00B833B0" w:rsidRDefault="00A76111" w:rsidP="00A76111">
      <w:pPr>
        <w:pStyle w:val="NormalWeb"/>
        <w:shd w:val="clear" w:color="auto" w:fill="FFFFFF"/>
        <w:spacing w:before="0" w:beforeAutospacing="0" w:after="0" w:afterAutospacing="0" w:line="348" w:lineRule="atLeast"/>
        <w:textAlignment w:val="baseline"/>
        <w:rPr>
          <w:rFonts w:asciiTheme="minorHAnsi" w:hAnsiTheme="minorHAnsi"/>
          <w:color w:val="333333"/>
        </w:rPr>
      </w:pPr>
      <w:r w:rsidRPr="00902D7D">
        <w:rPr>
          <w:rFonts w:asciiTheme="minorHAnsi" w:hAnsiTheme="minorHAnsi"/>
          <w:color w:val="333333"/>
        </w:rPr>
        <w:t xml:space="preserve">Use </w:t>
      </w:r>
      <w:r w:rsidR="00A07266">
        <w:rPr>
          <w:rFonts w:asciiTheme="minorHAnsi" w:hAnsiTheme="minorHAnsi"/>
          <w:color w:val="333333"/>
        </w:rPr>
        <w:t xml:space="preserve">the </w:t>
      </w:r>
      <w:r w:rsidRPr="00902D7D">
        <w:rPr>
          <w:rFonts w:asciiTheme="minorHAnsi" w:hAnsiTheme="minorHAnsi"/>
          <w:color w:val="333333"/>
        </w:rPr>
        <w:t xml:space="preserve">operators 'AND', 'OR' and 'NOT' to </w:t>
      </w:r>
      <w:r w:rsidR="00A02369">
        <w:rPr>
          <w:rFonts w:asciiTheme="minorHAnsi" w:hAnsiTheme="minorHAnsi"/>
          <w:color w:val="333333"/>
        </w:rPr>
        <w:t>focus</w:t>
      </w:r>
      <w:r w:rsidRPr="00902D7D">
        <w:rPr>
          <w:rFonts w:asciiTheme="minorHAnsi" w:hAnsiTheme="minorHAnsi"/>
          <w:color w:val="333333"/>
        </w:rPr>
        <w:t xml:space="preserve"> or widen your searches. </w:t>
      </w:r>
      <w:r w:rsidR="00921ABD">
        <w:rPr>
          <w:rFonts w:asciiTheme="minorHAnsi" w:hAnsiTheme="minorHAnsi"/>
          <w:color w:val="333333"/>
        </w:rPr>
        <w:t>Boolean operators are common to most databases and search engines</w:t>
      </w:r>
      <w:r w:rsidR="00B833B0">
        <w:rPr>
          <w:rFonts w:asciiTheme="minorHAnsi" w:hAnsiTheme="minorHAnsi"/>
          <w:color w:val="333333"/>
        </w:rPr>
        <w:t xml:space="preserve">.  </w:t>
      </w:r>
      <w:r w:rsidR="00982C24">
        <w:rPr>
          <w:rFonts w:asciiTheme="minorHAnsi" w:hAnsiTheme="minorHAnsi"/>
          <w:color w:val="333333"/>
        </w:rPr>
        <w:t>You do not have to use</w:t>
      </w:r>
      <w:r w:rsidR="00A07266">
        <w:rPr>
          <w:rFonts w:asciiTheme="minorHAnsi" w:hAnsiTheme="minorHAnsi"/>
          <w:color w:val="333333"/>
        </w:rPr>
        <w:t xml:space="preserve"> capitals for the search operators</w:t>
      </w:r>
      <w:r w:rsidR="00EE0450">
        <w:rPr>
          <w:rFonts w:asciiTheme="minorHAnsi" w:hAnsiTheme="minorHAnsi"/>
          <w:color w:val="333333"/>
        </w:rPr>
        <w:t xml:space="preserve"> on Library Search</w:t>
      </w:r>
      <w:r w:rsidR="00982C24">
        <w:rPr>
          <w:rFonts w:asciiTheme="minorHAnsi" w:hAnsiTheme="minorHAnsi"/>
          <w:color w:val="333333"/>
        </w:rPr>
        <w:t>, but it can be helpful to distinguish search operators from search terms</w:t>
      </w:r>
      <w:r w:rsidR="00EE7F9A">
        <w:rPr>
          <w:rFonts w:asciiTheme="minorHAnsi" w:hAnsiTheme="minorHAnsi"/>
          <w:color w:val="333333"/>
        </w:rPr>
        <w:t>.</w:t>
      </w:r>
      <w:r w:rsidR="00A07266">
        <w:rPr>
          <w:rFonts w:asciiTheme="minorHAnsi" w:hAnsiTheme="minorHAnsi"/>
          <w:color w:val="333333"/>
        </w:rPr>
        <w:t xml:space="preserve"> </w:t>
      </w:r>
    </w:p>
    <w:p w14:paraId="2AF409F2" w14:textId="77777777" w:rsidR="00CC0625" w:rsidRDefault="00CC0625" w:rsidP="00A76111">
      <w:pPr>
        <w:pStyle w:val="NormalWeb"/>
        <w:shd w:val="clear" w:color="auto" w:fill="FFFFFF"/>
        <w:spacing w:before="0" w:beforeAutospacing="0" w:after="0" w:afterAutospacing="0" w:line="348" w:lineRule="atLeast"/>
        <w:textAlignment w:val="baseline"/>
        <w:rPr>
          <w:rFonts w:asciiTheme="minorHAnsi" w:hAnsiTheme="minorHAnsi"/>
          <w:color w:val="333333"/>
        </w:rPr>
      </w:pPr>
    </w:p>
    <w:p w14:paraId="32922114" w14:textId="09526626" w:rsidR="00B833B0" w:rsidRDefault="00B833B0" w:rsidP="00B833B0">
      <w:pPr>
        <w:pStyle w:val="NormalWeb"/>
        <w:numPr>
          <w:ilvl w:val="0"/>
          <w:numId w:val="32"/>
        </w:numPr>
        <w:shd w:val="clear" w:color="auto" w:fill="FFFFFF"/>
        <w:spacing w:before="0" w:beforeAutospacing="0" w:after="0" w:afterAutospacing="0" w:line="348" w:lineRule="atLeast"/>
        <w:textAlignment w:val="baseline"/>
        <w:rPr>
          <w:rFonts w:asciiTheme="minorHAnsi" w:hAnsiTheme="minorHAnsi"/>
          <w:color w:val="333333"/>
        </w:rPr>
      </w:pPr>
      <w:r>
        <w:rPr>
          <w:rFonts w:asciiTheme="minorHAnsi" w:hAnsiTheme="minorHAnsi"/>
          <w:color w:val="333333"/>
        </w:rPr>
        <w:t>AND combines search terms and focusses a search as all terms must appear in the search result</w:t>
      </w:r>
      <w:r w:rsidR="00242A2C">
        <w:rPr>
          <w:rFonts w:asciiTheme="minorHAnsi" w:hAnsiTheme="minorHAnsi"/>
          <w:color w:val="333333"/>
        </w:rPr>
        <w:t>.</w:t>
      </w:r>
      <w:r w:rsidR="00D764E5">
        <w:rPr>
          <w:rFonts w:asciiTheme="minorHAnsi" w:hAnsiTheme="minorHAnsi"/>
          <w:color w:val="333333"/>
        </w:rPr>
        <w:t xml:space="preserve"> You can use a + sign</w:t>
      </w:r>
      <w:r w:rsidR="00982C24">
        <w:rPr>
          <w:rFonts w:asciiTheme="minorHAnsi" w:hAnsiTheme="minorHAnsi"/>
          <w:color w:val="333333"/>
        </w:rPr>
        <w:t xml:space="preserve"> in place of AND.</w:t>
      </w:r>
    </w:p>
    <w:p w14:paraId="21AE7E5D" w14:textId="61AFD3B6" w:rsidR="00B833B0" w:rsidRDefault="00B833B0" w:rsidP="00B833B0">
      <w:pPr>
        <w:pStyle w:val="NormalWeb"/>
        <w:numPr>
          <w:ilvl w:val="0"/>
          <w:numId w:val="32"/>
        </w:numPr>
        <w:shd w:val="clear" w:color="auto" w:fill="FFFFFF"/>
        <w:spacing w:before="0" w:beforeAutospacing="0" w:after="0" w:afterAutospacing="0" w:line="348" w:lineRule="atLeast"/>
        <w:textAlignment w:val="baseline"/>
        <w:rPr>
          <w:rFonts w:asciiTheme="minorHAnsi" w:hAnsiTheme="minorHAnsi"/>
          <w:color w:val="333333"/>
        </w:rPr>
      </w:pPr>
      <w:r>
        <w:rPr>
          <w:rFonts w:asciiTheme="minorHAnsi" w:hAnsiTheme="minorHAnsi"/>
          <w:color w:val="333333"/>
        </w:rPr>
        <w:t xml:space="preserve">OR broadens a search and is a way to search for related or synonymous terms.  </w:t>
      </w:r>
    </w:p>
    <w:p w14:paraId="3159E90D" w14:textId="34DCB08D" w:rsidR="00CC0625" w:rsidRDefault="00CC0625" w:rsidP="00B833B0">
      <w:pPr>
        <w:pStyle w:val="NormalWeb"/>
        <w:numPr>
          <w:ilvl w:val="0"/>
          <w:numId w:val="32"/>
        </w:numPr>
        <w:shd w:val="clear" w:color="auto" w:fill="FFFFFF"/>
        <w:spacing w:before="0" w:beforeAutospacing="0" w:after="0" w:afterAutospacing="0" w:line="348" w:lineRule="atLeast"/>
        <w:textAlignment w:val="baseline"/>
        <w:rPr>
          <w:rFonts w:asciiTheme="minorHAnsi" w:hAnsiTheme="minorHAnsi"/>
          <w:color w:val="333333"/>
        </w:rPr>
      </w:pPr>
      <w:r>
        <w:rPr>
          <w:rFonts w:asciiTheme="minorHAnsi" w:hAnsiTheme="minorHAnsi"/>
          <w:color w:val="333333"/>
        </w:rPr>
        <w:t xml:space="preserve">NOT allows you to exclude results from a search. </w:t>
      </w:r>
      <w:r w:rsidR="00EE7F9A">
        <w:rPr>
          <w:rFonts w:asciiTheme="minorHAnsi" w:hAnsiTheme="minorHAnsi"/>
          <w:color w:val="333333"/>
        </w:rPr>
        <w:t xml:space="preserve">You can use a minus sign – in place of </w:t>
      </w:r>
      <w:r w:rsidR="00A74675">
        <w:rPr>
          <w:rFonts w:asciiTheme="minorHAnsi" w:hAnsiTheme="minorHAnsi"/>
          <w:color w:val="333333"/>
        </w:rPr>
        <w:t>NOT</w:t>
      </w:r>
      <w:r w:rsidR="00EE7F9A">
        <w:rPr>
          <w:rFonts w:asciiTheme="minorHAnsi" w:hAnsiTheme="minorHAnsi"/>
          <w:color w:val="333333"/>
        </w:rPr>
        <w:t>.</w:t>
      </w:r>
    </w:p>
    <w:p w14:paraId="3C3C9A6C" w14:textId="7BFCF6B9" w:rsidR="00B833B0" w:rsidRDefault="00A07266" w:rsidP="00A76111">
      <w:pPr>
        <w:pStyle w:val="NormalWeb"/>
        <w:shd w:val="clear" w:color="auto" w:fill="FFFFFF"/>
        <w:spacing w:before="0" w:beforeAutospacing="0" w:after="0" w:afterAutospacing="0" w:line="348" w:lineRule="atLeast"/>
        <w:textAlignment w:val="baseline"/>
        <w:rPr>
          <w:rFonts w:asciiTheme="minorHAnsi" w:hAnsiTheme="minorHAnsi"/>
          <w:color w:val="333333"/>
        </w:rPr>
      </w:pPr>
      <w:r>
        <w:rPr>
          <w:rFonts w:asciiTheme="minorHAnsi" w:hAnsiTheme="minorHAnsi"/>
          <w:color w:val="333333"/>
        </w:rPr>
        <w:t xml:space="preserve"> </w:t>
      </w:r>
    </w:p>
    <w:p w14:paraId="7833CF85" w14:textId="0F43EF36" w:rsidR="00A76111" w:rsidRDefault="00A07266" w:rsidP="00A76111">
      <w:pPr>
        <w:pStyle w:val="NormalWeb"/>
        <w:shd w:val="clear" w:color="auto" w:fill="FFFFFF"/>
        <w:spacing w:before="0" w:beforeAutospacing="0" w:after="0" w:afterAutospacing="0" w:line="348" w:lineRule="atLeast"/>
        <w:textAlignment w:val="baseline"/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</w:pPr>
      <w:r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>Here are some examples:</w:t>
      </w:r>
    </w:p>
    <w:p w14:paraId="152CF1AE" w14:textId="77777777" w:rsidR="00A02369" w:rsidRDefault="00A02369" w:rsidP="00A76111">
      <w:pPr>
        <w:pStyle w:val="NormalWeb"/>
        <w:shd w:val="clear" w:color="auto" w:fill="FFFFFF"/>
        <w:spacing w:before="0" w:beforeAutospacing="0" w:after="0" w:afterAutospacing="0" w:line="348" w:lineRule="atLeast"/>
        <w:textAlignment w:val="baseline"/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</w:pPr>
    </w:p>
    <w:p w14:paraId="625B6FA4" w14:textId="2FCEC34F" w:rsidR="00A02369" w:rsidRPr="00A07266" w:rsidRDefault="00A02369" w:rsidP="00A02369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 w:line="348" w:lineRule="atLeast"/>
        <w:textAlignment w:val="baseline"/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</w:pPr>
      <w:r w:rsidRPr="00A07266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lastRenderedPageBreak/>
        <w:t>“</w:t>
      </w:r>
      <w:proofErr w:type="gramStart"/>
      <w:r w:rsidR="00294426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>higher</w:t>
      </w:r>
      <w:proofErr w:type="gramEnd"/>
      <w:r w:rsidR="00294426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 xml:space="preserve"> education</w:t>
      </w:r>
      <w:r w:rsidRPr="00A07266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 xml:space="preserve">” AND </w:t>
      </w:r>
      <w:r w:rsidR="00294426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>“student voice”</w:t>
      </w:r>
    </w:p>
    <w:p w14:paraId="3C138137" w14:textId="650453F2" w:rsidR="00A76111" w:rsidRDefault="00A02369" w:rsidP="00A02369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 w:line="348" w:lineRule="atLeast"/>
        <w:textAlignment w:val="baseline"/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</w:pPr>
      <w:r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>(youth OR teenager OR “young adult” OR adolescent) AND (drugs OR alcohol)</w:t>
      </w:r>
    </w:p>
    <w:p w14:paraId="72155AB4" w14:textId="13B592CE" w:rsidR="00A02369" w:rsidRDefault="00CC2A7E" w:rsidP="00A02369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 w:line="348" w:lineRule="atLeast"/>
        <w:textAlignment w:val="baseline"/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</w:pPr>
      <w:r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>“</w:t>
      </w:r>
      <w:proofErr w:type="gramStart"/>
      <w:r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>citizen</w:t>
      </w:r>
      <w:proofErr w:type="gramEnd"/>
      <w:r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 xml:space="preserve"> education” NOT voting</w:t>
      </w:r>
    </w:p>
    <w:p w14:paraId="4073AC6C" w14:textId="77777777" w:rsidR="00A96802" w:rsidRDefault="00A96802" w:rsidP="00CC2A7E">
      <w:pPr>
        <w:pStyle w:val="NormalWeb"/>
        <w:shd w:val="clear" w:color="auto" w:fill="FFFFFF"/>
        <w:spacing w:before="0" w:beforeAutospacing="0" w:after="0" w:afterAutospacing="0" w:line="348" w:lineRule="atLeast"/>
        <w:textAlignment w:val="baseline"/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</w:pPr>
    </w:p>
    <w:p w14:paraId="37CD992A" w14:textId="35AA1B5B" w:rsidR="00CC2A7E" w:rsidRPr="00A07266" w:rsidRDefault="00CC2A7E" w:rsidP="00CC2A7E">
      <w:pPr>
        <w:pStyle w:val="NormalWeb"/>
        <w:shd w:val="clear" w:color="auto" w:fill="FFFFFF"/>
        <w:spacing w:before="0" w:beforeAutospacing="0" w:after="0" w:afterAutospacing="0" w:line="348" w:lineRule="atLeast"/>
        <w:textAlignment w:val="baseline"/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</w:pPr>
      <w:r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>Use bra</w:t>
      </w:r>
      <w:r w:rsidR="00A96802">
        <w:rPr>
          <w:rStyle w:val="Strong"/>
          <w:rFonts w:asciiTheme="minorHAnsi" w:hAnsiTheme="minorHAnsi"/>
          <w:b w:val="0"/>
          <w:bCs w:val="0"/>
          <w:color w:val="333333"/>
          <w:bdr w:val="none" w:sz="0" w:space="0" w:color="auto" w:frame="1"/>
        </w:rPr>
        <w:t>ckets to control the search when you are combining multiple search concepts.</w:t>
      </w:r>
    </w:p>
    <w:p w14:paraId="7FCE2BC7" w14:textId="77777777" w:rsidR="00A07266" w:rsidRPr="00A07266" w:rsidRDefault="00A07266" w:rsidP="00362DA1">
      <w:pPr>
        <w:pStyle w:val="NormalWeb"/>
        <w:shd w:val="clear" w:color="auto" w:fill="FFFFFF"/>
        <w:spacing w:before="0" w:beforeAutospacing="0" w:after="0" w:afterAutospacing="0" w:line="348" w:lineRule="atLeast"/>
        <w:ind w:firstLine="720"/>
        <w:textAlignment w:val="baseline"/>
        <w:rPr>
          <w:rFonts w:asciiTheme="minorHAnsi" w:hAnsiTheme="minorHAnsi"/>
          <w:color w:val="333333"/>
          <w:bdr w:val="none" w:sz="0" w:space="0" w:color="auto" w:frame="1"/>
        </w:rPr>
      </w:pPr>
    </w:p>
    <w:p w14:paraId="4F8C7D1E" w14:textId="77777777" w:rsidR="00A76111" w:rsidRPr="00A07266" w:rsidRDefault="00A76111" w:rsidP="00A07266">
      <w:pPr>
        <w:pStyle w:val="Heading4"/>
      </w:pPr>
      <w:r w:rsidRPr="00A07266">
        <w:t>Truncation and wildcards</w:t>
      </w:r>
    </w:p>
    <w:p w14:paraId="6B5038A8" w14:textId="5D4D61DA" w:rsidR="00A96802" w:rsidRDefault="00A76111" w:rsidP="00A02369">
      <w:pPr>
        <w:shd w:val="clear" w:color="auto" w:fill="FFFFFF"/>
        <w:spacing w:after="0" w:line="336" w:lineRule="atLeast"/>
        <w:ind w:left="360"/>
        <w:textAlignment w:val="baseline"/>
        <w:rPr>
          <w:rFonts w:eastAsia="Times New Roman"/>
          <w:color w:val="333333"/>
          <w:sz w:val="24"/>
          <w:szCs w:val="24"/>
        </w:rPr>
      </w:pPr>
      <w:r w:rsidRPr="00A02369">
        <w:rPr>
          <w:rFonts w:eastAsia="Times New Roman"/>
          <w:color w:val="333333"/>
          <w:sz w:val="24"/>
          <w:szCs w:val="24"/>
        </w:rPr>
        <w:t xml:space="preserve">Use </w:t>
      </w:r>
      <w:r w:rsidR="00A96802">
        <w:rPr>
          <w:rFonts w:eastAsia="Times New Roman"/>
          <w:color w:val="333333"/>
          <w:sz w:val="24"/>
          <w:szCs w:val="24"/>
        </w:rPr>
        <w:t xml:space="preserve">an </w:t>
      </w:r>
      <w:r w:rsidRPr="00A02369">
        <w:rPr>
          <w:rFonts w:eastAsia="Times New Roman"/>
          <w:color w:val="333333"/>
          <w:sz w:val="24"/>
          <w:szCs w:val="24"/>
        </w:rPr>
        <w:t>asterisk on the stem of word to find different endings</w:t>
      </w:r>
      <w:r w:rsidR="00A96802">
        <w:rPr>
          <w:rFonts w:eastAsia="Times New Roman"/>
          <w:color w:val="333333"/>
          <w:sz w:val="24"/>
          <w:szCs w:val="24"/>
        </w:rPr>
        <w:t>. Some examples:</w:t>
      </w:r>
    </w:p>
    <w:p w14:paraId="7CAFC16F" w14:textId="77777777" w:rsidR="00A96802" w:rsidRDefault="00A96802" w:rsidP="00A02369">
      <w:pPr>
        <w:shd w:val="clear" w:color="auto" w:fill="FFFFFF"/>
        <w:spacing w:after="0" w:line="336" w:lineRule="atLeast"/>
        <w:ind w:left="360"/>
        <w:textAlignment w:val="baseline"/>
        <w:rPr>
          <w:rFonts w:eastAsia="Times New Roman"/>
          <w:color w:val="333333"/>
          <w:sz w:val="24"/>
          <w:szCs w:val="24"/>
        </w:rPr>
      </w:pPr>
    </w:p>
    <w:p w14:paraId="5BA8D3B8" w14:textId="60E343B4" w:rsidR="00A76111" w:rsidRPr="0000705F" w:rsidRDefault="00340ABF" w:rsidP="00A96802">
      <w:pPr>
        <w:pStyle w:val="ListParagraph"/>
        <w:numPr>
          <w:ilvl w:val="0"/>
          <w:numId w:val="29"/>
        </w:numPr>
        <w:shd w:val="clear" w:color="auto" w:fill="FFFFFF"/>
        <w:spacing w:after="0" w:line="336" w:lineRule="atLeast"/>
        <w:textAlignment w:val="baseline"/>
        <w:rPr>
          <w:rFonts w:eastAsia="Times New Roman"/>
          <w:color w:val="333333"/>
          <w:sz w:val="24"/>
          <w:szCs w:val="24"/>
          <w:lang w:val="pl-PL"/>
        </w:rPr>
      </w:pPr>
      <w:r>
        <w:rPr>
          <w:rStyle w:val="Strong"/>
          <w:rFonts w:eastAsia="Times New Roman"/>
          <w:b w:val="0"/>
          <w:bCs w:val="0"/>
          <w:color w:val="333333"/>
          <w:sz w:val="24"/>
          <w:szCs w:val="24"/>
          <w:bdr w:val="none" w:sz="0" w:space="0" w:color="auto" w:frame="1"/>
          <w:lang w:val="pl-PL"/>
        </w:rPr>
        <w:t>p</w:t>
      </w:r>
      <w:r w:rsidR="0000705F" w:rsidRPr="0000705F">
        <w:rPr>
          <w:rStyle w:val="Strong"/>
          <w:rFonts w:eastAsia="Times New Roman"/>
          <w:b w:val="0"/>
          <w:bCs w:val="0"/>
          <w:color w:val="333333"/>
          <w:sz w:val="24"/>
          <w:szCs w:val="24"/>
          <w:bdr w:val="none" w:sz="0" w:space="0" w:color="auto" w:frame="1"/>
          <w:lang w:val="pl-PL"/>
        </w:rPr>
        <w:t xml:space="preserve">sycholog* </w:t>
      </w:r>
      <w:r w:rsidR="004D579B">
        <w:rPr>
          <w:rStyle w:val="Strong"/>
          <w:rFonts w:eastAsia="Times New Roman"/>
          <w:b w:val="0"/>
          <w:bCs w:val="0"/>
          <w:color w:val="333333"/>
          <w:sz w:val="24"/>
          <w:szCs w:val="24"/>
          <w:bdr w:val="none" w:sz="0" w:space="0" w:color="auto" w:frame="1"/>
          <w:lang w:val="pl-PL"/>
        </w:rPr>
        <w:t>will</w:t>
      </w:r>
      <w:r w:rsidR="0000705F" w:rsidRPr="0000705F">
        <w:rPr>
          <w:rStyle w:val="Strong"/>
          <w:rFonts w:eastAsia="Times New Roman"/>
          <w:b w:val="0"/>
          <w:bCs w:val="0"/>
          <w:color w:val="333333"/>
          <w:sz w:val="24"/>
          <w:szCs w:val="24"/>
          <w:bdr w:val="none" w:sz="0" w:space="0" w:color="auto" w:frame="1"/>
          <w:lang w:val="pl-PL"/>
        </w:rPr>
        <w:t xml:space="preserve"> find psychology, p</w:t>
      </w:r>
      <w:r w:rsidR="0000705F">
        <w:rPr>
          <w:rStyle w:val="Strong"/>
          <w:rFonts w:eastAsia="Times New Roman"/>
          <w:b w:val="0"/>
          <w:bCs w:val="0"/>
          <w:color w:val="333333"/>
          <w:sz w:val="24"/>
          <w:szCs w:val="24"/>
          <w:bdr w:val="none" w:sz="0" w:space="0" w:color="auto" w:frame="1"/>
          <w:lang w:val="pl-PL"/>
        </w:rPr>
        <w:t>sychol</w:t>
      </w:r>
      <w:r w:rsidR="005A52B8">
        <w:rPr>
          <w:rStyle w:val="Strong"/>
          <w:rFonts w:eastAsia="Times New Roman"/>
          <w:b w:val="0"/>
          <w:bCs w:val="0"/>
          <w:color w:val="333333"/>
          <w:sz w:val="24"/>
          <w:szCs w:val="24"/>
          <w:bdr w:val="none" w:sz="0" w:space="0" w:color="auto" w:frame="1"/>
          <w:lang w:val="pl-PL"/>
        </w:rPr>
        <w:t>o</w:t>
      </w:r>
      <w:r w:rsidR="0000705F">
        <w:rPr>
          <w:rStyle w:val="Strong"/>
          <w:rFonts w:eastAsia="Times New Roman"/>
          <w:b w:val="0"/>
          <w:bCs w:val="0"/>
          <w:color w:val="333333"/>
          <w:sz w:val="24"/>
          <w:szCs w:val="24"/>
          <w:bdr w:val="none" w:sz="0" w:space="0" w:color="auto" w:frame="1"/>
          <w:lang w:val="pl-PL"/>
        </w:rPr>
        <w:t>gist, psychological</w:t>
      </w:r>
    </w:p>
    <w:p w14:paraId="7FC02321" w14:textId="0B325A3C" w:rsidR="00A96802" w:rsidRDefault="00A96802" w:rsidP="00A96802">
      <w:pPr>
        <w:pStyle w:val="ListParagraph"/>
        <w:numPr>
          <w:ilvl w:val="0"/>
          <w:numId w:val="29"/>
        </w:numPr>
        <w:shd w:val="clear" w:color="auto" w:fill="FFFFFF"/>
        <w:spacing w:after="0" w:line="336" w:lineRule="atLeast"/>
        <w:textAlignment w:val="baseline"/>
        <w:rPr>
          <w:rFonts w:eastAsia="Times New Roman"/>
          <w:color w:val="333333"/>
          <w:sz w:val="24"/>
          <w:szCs w:val="24"/>
        </w:rPr>
      </w:pPr>
      <w:r>
        <w:rPr>
          <w:rFonts w:eastAsia="Times New Roman"/>
          <w:color w:val="333333"/>
          <w:sz w:val="24"/>
          <w:szCs w:val="24"/>
        </w:rPr>
        <w:t xml:space="preserve">manage* </w:t>
      </w:r>
      <w:r w:rsidR="004D579B">
        <w:rPr>
          <w:rFonts w:eastAsia="Times New Roman"/>
          <w:color w:val="333333"/>
          <w:sz w:val="24"/>
          <w:szCs w:val="24"/>
        </w:rPr>
        <w:t>will</w:t>
      </w:r>
      <w:r>
        <w:rPr>
          <w:rFonts w:eastAsia="Times New Roman"/>
          <w:color w:val="333333"/>
          <w:sz w:val="24"/>
          <w:szCs w:val="24"/>
        </w:rPr>
        <w:t xml:space="preserve"> find manage, manager, managerial, managerialism</w:t>
      </w:r>
    </w:p>
    <w:p w14:paraId="0D155555" w14:textId="26EBF867" w:rsidR="00A96802" w:rsidRPr="00A96802" w:rsidRDefault="00A96802" w:rsidP="00A96802">
      <w:pPr>
        <w:shd w:val="clear" w:color="auto" w:fill="FFFFFF"/>
        <w:spacing w:after="0" w:line="336" w:lineRule="atLeast"/>
        <w:ind w:left="720"/>
        <w:textAlignment w:val="baseline"/>
        <w:rPr>
          <w:rFonts w:eastAsia="Times New Roman"/>
          <w:color w:val="333333"/>
          <w:sz w:val="24"/>
          <w:szCs w:val="24"/>
        </w:rPr>
      </w:pPr>
    </w:p>
    <w:p w14:paraId="65CBB9E1" w14:textId="53854B56" w:rsidR="00A96802" w:rsidRDefault="00A76111" w:rsidP="00A02369">
      <w:pPr>
        <w:shd w:val="clear" w:color="auto" w:fill="FFFFFF"/>
        <w:spacing w:after="0" w:line="336" w:lineRule="atLeast"/>
        <w:ind w:left="360"/>
        <w:textAlignment w:val="baseline"/>
        <w:rPr>
          <w:rFonts w:eastAsia="Times New Roman"/>
          <w:color w:val="333333"/>
          <w:sz w:val="24"/>
          <w:szCs w:val="24"/>
        </w:rPr>
      </w:pPr>
      <w:r w:rsidRPr="00A02369">
        <w:rPr>
          <w:rFonts w:eastAsia="Times New Roman"/>
          <w:color w:val="333333"/>
          <w:sz w:val="24"/>
          <w:szCs w:val="24"/>
        </w:rPr>
        <w:t xml:space="preserve">Use the </w:t>
      </w:r>
      <w:r w:rsidR="001A2BB8">
        <w:rPr>
          <w:rFonts w:eastAsia="Times New Roman"/>
          <w:color w:val="333333"/>
          <w:sz w:val="24"/>
          <w:szCs w:val="24"/>
        </w:rPr>
        <w:t>hash sign</w:t>
      </w:r>
      <w:r w:rsidR="006D6BA0">
        <w:rPr>
          <w:rFonts w:eastAsia="Times New Roman"/>
          <w:color w:val="333333"/>
          <w:sz w:val="24"/>
          <w:szCs w:val="24"/>
        </w:rPr>
        <w:t xml:space="preserve"> #</w:t>
      </w:r>
      <w:r w:rsidRPr="00A02369">
        <w:rPr>
          <w:rFonts w:eastAsia="Times New Roman"/>
          <w:color w:val="333333"/>
          <w:sz w:val="24"/>
          <w:szCs w:val="24"/>
        </w:rPr>
        <w:t xml:space="preserve"> within a word to replace a single lette</w:t>
      </w:r>
      <w:r w:rsidR="00A96802">
        <w:rPr>
          <w:rFonts w:eastAsia="Times New Roman"/>
          <w:color w:val="333333"/>
          <w:sz w:val="24"/>
          <w:szCs w:val="24"/>
        </w:rPr>
        <w:t>r. This is useful for alternative spelling</w:t>
      </w:r>
      <w:r w:rsidR="0068771D">
        <w:rPr>
          <w:rFonts w:eastAsia="Times New Roman"/>
          <w:color w:val="333333"/>
          <w:sz w:val="24"/>
          <w:szCs w:val="24"/>
        </w:rPr>
        <w:t>s</w:t>
      </w:r>
      <w:r w:rsidR="006D6BA0">
        <w:rPr>
          <w:rFonts w:eastAsia="Times New Roman"/>
          <w:color w:val="333333"/>
          <w:sz w:val="24"/>
          <w:szCs w:val="24"/>
        </w:rPr>
        <w:t xml:space="preserve"> and some plurals</w:t>
      </w:r>
      <w:r w:rsidR="00A96802">
        <w:rPr>
          <w:rFonts w:eastAsia="Times New Roman"/>
          <w:color w:val="333333"/>
          <w:sz w:val="24"/>
          <w:szCs w:val="24"/>
        </w:rPr>
        <w:t>. Some examples:</w:t>
      </w:r>
    </w:p>
    <w:p w14:paraId="42E2ED7E" w14:textId="77777777" w:rsidR="00A96802" w:rsidRDefault="00A96802" w:rsidP="00A02369">
      <w:pPr>
        <w:shd w:val="clear" w:color="auto" w:fill="FFFFFF"/>
        <w:spacing w:after="0" w:line="336" w:lineRule="atLeast"/>
        <w:ind w:left="360"/>
        <w:textAlignment w:val="baseline"/>
        <w:rPr>
          <w:rFonts w:eastAsia="Times New Roman"/>
          <w:color w:val="333333"/>
          <w:sz w:val="24"/>
          <w:szCs w:val="24"/>
        </w:rPr>
      </w:pPr>
    </w:p>
    <w:p w14:paraId="76CF224A" w14:textId="6ED736E7" w:rsidR="00A76111" w:rsidRDefault="00A76111" w:rsidP="00A96802">
      <w:pPr>
        <w:pStyle w:val="ListParagraph"/>
        <w:numPr>
          <w:ilvl w:val="0"/>
          <w:numId w:val="30"/>
        </w:numPr>
        <w:shd w:val="clear" w:color="auto" w:fill="FFFFFF"/>
        <w:spacing w:after="0" w:line="336" w:lineRule="atLeast"/>
        <w:textAlignment w:val="baseline"/>
        <w:rPr>
          <w:rFonts w:eastAsia="Times New Roman"/>
          <w:color w:val="333333"/>
          <w:sz w:val="24"/>
          <w:szCs w:val="24"/>
        </w:rPr>
      </w:pPr>
      <w:proofErr w:type="spellStart"/>
      <w:r w:rsidRPr="00A96802">
        <w:rPr>
          <w:rStyle w:val="Strong"/>
          <w:rFonts w:eastAsia="Times New Roman"/>
          <w:b w:val="0"/>
          <w:bCs w:val="0"/>
          <w:color w:val="333333"/>
          <w:sz w:val="24"/>
          <w:szCs w:val="24"/>
          <w:bdr w:val="none" w:sz="0" w:space="0" w:color="auto" w:frame="1"/>
        </w:rPr>
        <w:t>organi</w:t>
      </w:r>
      <w:r w:rsidR="006D6BA0">
        <w:rPr>
          <w:rStyle w:val="Strong"/>
          <w:rFonts w:eastAsia="Times New Roman"/>
          <w:b w:val="0"/>
          <w:bCs w:val="0"/>
          <w:color w:val="333333"/>
          <w:sz w:val="24"/>
          <w:szCs w:val="24"/>
          <w:bdr w:val="none" w:sz="0" w:space="0" w:color="auto" w:frame="1"/>
        </w:rPr>
        <w:t>#</w:t>
      </w:r>
      <w:r w:rsidRPr="00A96802">
        <w:rPr>
          <w:rStyle w:val="Strong"/>
          <w:rFonts w:eastAsia="Times New Roman"/>
          <w:b w:val="0"/>
          <w:bCs w:val="0"/>
          <w:color w:val="333333"/>
          <w:sz w:val="24"/>
          <w:szCs w:val="24"/>
          <w:bdr w:val="none" w:sz="0" w:space="0" w:color="auto" w:frame="1"/>
        </w:rPr>
        <w:t>ation</w:t>
      </w:r>
      <w:proofErr w:type="spellEnd"/>
      <w:r w:rsidRPr="00A96802">
        <w:rPr>
          <w:rFonts w:eastAsia="Times New Roman"/>
          <w:color w:val="333333"/>
          <w:sz w:val="24"/>
          <w:szCs w:val="24"/>
        </w:rPr>
        <w:t> to find organisation or organization</w:t>
      </w:r>
    </w:p>
    <w:p w14:paraId="521481FF" w14:textId="36E03EE8" w:rsidR="00A96802" w:rsidRPr="008A571D" w:rsidRDefault="00A96802" w:rsidP="00A96802">
      <w:pPr>
        <w:pStyle w:val="ListParagraph"/>
        <w:numPr>
          <w:ilvl w:val="0"/>
          <w:numId w:val="30"/>
        </w:numPr>
        <w:shd w:val="clear" w:color="auto" w:fill="FFFFFF"/>
        <w:spacing w:after="0" w:line="336" w:lineRule="atLeast"/>
        <w:textAlignment w:val="baseline"/>
        <w:rPr>
          <w:rStyle w:val="Strong"/>
          <w:rFonts w:eastAsia="Times New Roman"/>
          <w:color w:val="333333"/>
          <w:sz w:val="24"/>
          <w:szCs w:val="24"/>
        </w:rPr>
      </w:pPr>
      <w:proofErr w:type="spellStart"/>
      <w:r w:rsidRPr="00A96802">
        <w:rPr>
          <w:rStyle w:val="Strong"/>
          <w:rFonts w:eastAsia="Times New Roman"/>
          <w:b w:val="0"/>
          <w:bCs w:val="0"/>
          <w:color w:val="333333"/>
          <w:sz w:val="24"/>
          <w:szCs w:val="24"/>
          <w:bdr w:val="none" w:sz="0" w:space="0" w:color="auto" w:frame="1"/>
        </w:rPr>
        <w:lastRenderedPageBreak/>
        <w:t>wom</w:t>
      </w:r>
      <w:r w:rsidR="006D6BA0">
        <w:rPr>
          <w:rStyle w:val="Strong"/>
          <w:rFonts w:eastAsia="Times New Roman"/>
          <w:b w:val="0"/>
          <w:bCs w:val="0"/>
          <w:color w:val="333333"/>
          <w:sz w:val="24"/>
          <w:szCs w:val="24"/>
          <w:bdr w:val="none" w:sz="0" w:space="0" w:color="auto" w:frame="1"/>
        </w:rPr>
        <w:t>#</w:t>
      </w:r>
      <w:r w:rsidRPr="00A96802">
        <w:rPr>
          <w:rStyle w:val="Strong"/>
          <w:rFonts w:eastAsia="Times New Roman"/>
          <w:b w:val="0"/>
          <w:bCs w:val="0"/>
          <w:color w:val="333333"/>
          <w:sz w:val="24"/>
          <w:szCs w:val="24"/>
          <w:bdr w:val="none" w:sz="0" w:space="0" w:color="auto" w:frame="1"/>
        </w:rPr>
        <w:t>n</w:t>
      </w:r>
      <w:proofErr w:type="spellEnd"/>
      <w:r w:rsidRPr="00A96802">
        <w:rPr>
          <w:rStyle w:val="Strong"/>
          <w:rFonts w:eastAsia="Times New Roman"/>
          <w:b w:val="0"/>
          <w:bCs w:val="0"/>
          <w:color w:val="333333"/>
          <w:sz w:val="24"/>
          <w:szCs w:val="24"/>
          <w:bdr w:val="none" w:sz="0" w:space="0" w:color="auto" w:frame="1"/>
        </w:rPr>
        <w:t xml:space="preserve"> to find woman or women</w:t>
      </w:r>
    </w:p>
    <w:p w14:paraId="6FC327B0" w14:textId="77777777" w:rsidR="008A571D" w:rsidRDefault="008A571D" w:rsidP="008A571D">
      <w:pPr>
        <w:shd w:val="clear" w:color="auto" w:fill="FFFFFF"/>
        <w:spacing w:after="0" w:line="336" w:lineRule="atLeast"/>
        <w:textAlignment w:val="baseline"/>
        <w:rPr>
          <w:rFonts w:eastAsia="Times New Roman"/>
          <w:b/>
          <w:bCs/>
          <w:color w:val="333333"/>
          <w:sz w:val="24"/>
          <w:szCs w:val="24"/>
        </w:rPr>
      </w:pPr>
    </w:p>
    <w:p w14:paraId="2BA28378" w14:textId="6E5EC181" w:rsidR="008A571D" w:rsidRDefault="008A571D" w:rsidP="008A571D">
      <w:pPr>
        <w:shd w:val="clear" w:color="auto" w:fill="FFFFFF"/>
        <w:spacing w:after="0" w:line="336" w:lineRule="atLeast"/>
        <w:textAlignment w:val="baseline"/>
        <w:rPr>
          <w:rFonts w:eastAsia="Times New Roman"/>
          <w:color w:val="333333"/>
          <w:sz w:val="24"/>
          <w:szCs w:val="24"/>
        </w:rPr>
      </w:pPr>
      <w:r w:rsidRPr="008A571D">
        <w:rPr>
          <w:rFonts w:eastAsia="Times New Roman"/>
          <w:color w:val="333333"/>
          <w:sz w:val="24"/>
          <w:szCs w:val="24"/>
        </w:rPr>
        <w:t>Use a question mark</w:t>
      </w:r>
      <w:r w:rsidR="00AF15F8">
        <w:rPr>
          <w:rFonts w:eastAsia="Times New Roman"/>
          <w:color w:val="333333"/>
          <w:sz w:val="24"/>
          <w:szCs w:val="24"/>
        </w:rPr>
        <w:t xml:space="preserve"> ? within a word to replace 0-9 characters in a search term</w:t>
      </w:r>
      <w:r w:rsidR="005F545B">
        <w:rPr>
          <w:rFonts w:eastAsia="Times New Roman"/>
          <w:color w:val="333333"/>
          <w:sz w:val="24"/>
          <w:szCs w:val="24"/>
        </w:rPr>
        <w:t xml:space="preserve">. </w:t>
      </w:r>
      <w:r w:rsidR="0073474D">
        <w:rPr>
          <w:rFonts w:eastAsia="Times New Roman"/>
          <w:color w:val="333333"/>
          <w:sz w:val="24"/>
          <w:szCs w:val="24"/>
        </w:rPr>
        <w:t>You can use the ? on its own or specify the number of letters</w:t>
      </w:r>
      <w:r w:rsidR="00E324F6">
        <w:rPr>
          <w:rFonts w:eastAsia="Times New Roman"/>
          <w:color w:val="333333"/>
          <w:sz w:val="24"/>
          <w:szCs w:val="24"/>
        </w:rPr>
        <w:t xml:space="preserve">. </w:t>
      </w:r>
      <w:r w:rsidR="005F545B">
        <w:rPr>
          <w:rFonts w:eastAsia="Times New Roman"/>
          <w:color w:val="333333"/>
          <w:sz w:val="24"/>
          <w:szCs w:val="24"/>
        </w:rPr>
        <w:t>Some examples:</w:t>
      </w:r>
    </w:p>
    <w:p w14:paraId="17C42C4D" w14:textId="77777777" w:rsidR="00DE2506" w:rsidRDefault="00DE2506" w:rsidP="008A571D">
      <w:pPr>
        <w:shd w:val="clear" w:color="auto" w:fill="FFFFFF"/>
        <w:spacing w:after="0" w:line="336" w:lineRule="atLeast"/>
        <w:textAlignment w:val="baseline"/>
        <w:rPr>
          <w:rFonts w:eastAsia="Times New Roman"/>
          <w:color w:val="333333"/>
          <w:sz w:val="24"/>
          <w:szCs w:val="24"/>
        </w:rPr>
      </w:pPr>
    </w:p>
    <w:p w14:paraId="085748D6" w14:textId="0E3072FA" w:rsidR="005F545B" w:rsidRDefault="005F545B" w:rsidP="005F545B">
      <w:pPr>
        <w:pStyle w:val="ListParagraph"/>
        <w:numPr>
          <w:ilvl w:val="0"/>
          <w:numId w:val="33"/>
        </w:numPr>
        <w:shd w:val="clear" w:color="auto" w:fill="FFFFFF"/>
        <w:spacing w:after="0" w:line="336" w:lineRule="atLeast"/>
        <w:textAlignment w:val="baseline"/>
        <w:rPr>
          <w:rFonts w:eastAsia="Times New Roman"/>
          <w:color w:val="333333"/>
          <w:sz w:val="24"/>
          <w:szCs w:val="24"/>
        </w:rPr>
      </w:pPr>
      <w:proofErr w:type="spellStart"/>
      <w:r>
        <w:rPr>
          <w:rFonts w:eastAsia="Times New Roman"/>
          <w:color w:val="333333"/>
          <w:sz w:val="24"/>
          <w:szCs w:val="24"/>
        </w:rPr>
        <w:t>encyclop?dia</w:t>
      </w:r>
      <w:proofErr w:type="spellEnd"/>
      <w:r>
        <w:rPr>
          <w:rFonts w:eastAsia="Times New Roman"/>
          <w:color w:val="333333"/>
          <w:sz w:val="24"/>
          <w:szCs w:val="24"/>
        </w:rPr>
        <w:t xml:space="preserve"> to find </w:t>
      </w:r>
      <w:proofErr w:type="spellStart"/>
      <w:r>
        <w:rPr>
          <w:rFonts w:eastAsia="Times New Roman"/>
          <w:color w:val="333333"/>
          <w:sz w:val="24"/>
          <w:szCs w:val="24"/>
        </w:rPr>
        <w:t>encyclopedia</w:t>
      </w:r>
      <w:proofErr w:type="spellEnd"/>
      <w:r>
        <w:rPr>
          <w:rFonts w:eastAsia="Times New Roman"/>
          <w:color w:val="333333"/>
          <w:sz w:val="24"/>
          <w:szCs w:val="24"/>
        </w:rPr>
        <w:t xml:space="preserve"> or encyclopaedia</w:t>
      </w:r>
    </w:p>
    <w:p w14:paraId="642F638A" w14:textId="1F1C1865" w:rsidR="00DA26CF" w:rsidRPr="005F545B" w:rsidRDefault="00E324F6" w:rsidP="005F545B">
      <w:pPr>
        <w:pStyle w:val="ListParagraph"/>
        <w:numPr>
          <w:ilvl w:val="0"/>
          <w:numId w:val="33"/>
        </w:numPr>
        <w:shd w:val="clear" w:color="auto" w:fill="FFFFFF"/>
        <w:spacing w:after="0" w:line="336" w:lineRule="atLeast"/>
        <w:textAlignment w:val="baseline"/>
        <w:rPr>
          <w:rFonts w:eastAsia="Times New Roman"/>
          <w:color w:val="333333"/>
          <w:sz w:val="24"/>
          <w:szCs w:val="24"/>
        </w:rPr>
      </w:pPr>
      <w:r>
        <w:rPr>
          <w:rFonts w:eastAsia="Times New Roman"/>
          <w:color w:val="333333"/>
          <w:sz w:val="24"/>
          <w:szCs w:val="24"/>
        </w:rPr>
        <w:t xml:space="preserve">res?4tion to find respiration, restoration, </w:t>
      </w:r>
      <w:r w:rsidR="00C62F64">
        <w:rPr>
          <w:rFonts w:eastAsia="Times New Roman"/>
          <w:color w:val="333333"/>
          <w:sz w:val="24"/>
          <w:szCs w:val="24"/>
        </w:rPr>
        <w:t>reservation etc.</w:t>
      </w:r>
    </w:p>
    <w:p w14:paraId="46E6CF79" w14:textId="249FB6FF" w:rsidR="00F8367E" w:rsidRDefault="00F8367E" w:rsidP="00F8367E">
      <w:pPr>
        <w:pStyle w:val="Heading2"/>
        <w:rPr>
          <w:rFonts w:eastAsia="Times New Roman"/>
          <w:lang w:val="en-US"/>
        </w:rPr>
      </w:pPr>
      <w:bookmarkStart w:id="61" w:name="_Toc490061319"/>
      <w:bookmarkStart w:id="62" w:name="_Toc241251731"/>
      <w:r>
        <w:rPr>
          <w:rFonts w:eastAsia="Times New Roman"/>
          <w:lang w:val="en-US"/>
        </w:rPr>
        <w:t>Advanced Search</w:t>
      </w:r>
      <w:bookmarkEnd w:id="61"/>
      <w:bookmarkEnd w:id="62"/>
      <w:r w:rsidR="00CD4A96">
        <w:rPr>
          <w:rFonts w:eastAsia="Times New Roman"/>
          <w:lang w:val="en-US"/>
        </w:rPr>
        <w:t xml:space="preserve"> </w:t>
      </w:r>
    </w:p>
    <w:p w14:paraId="1194F761" w14:textId="4EAD4ECC" w:rsidR="000077C4" w:rsidRDefault="00F8367E" w:rsidP="00B5313F">
      <w:pPr>
        <w:pStyle w:val="NormalWeb"/>
        <w:shd w:val="clear" w:color="auto" w:fill="FFFFFF"/>
        <w:spacing w:before="0" w:beforeAutospacing="0" w:after="150" w:afterAutospacing="0" w:line="348" w:lineRule="atLeast"/>
        <w:jc w:val="both"/>
        <w:textAlignment w:val="baseline"/>
        <w:rPr>
          <w:rFonts w:asciiTheme="minorHAnsi" w:hAnsiTheme="minorHAnsi"/>
          <w:color w:val="333333"/>
        </w:rPr>
      </w:pPr>
      <w:r w:rsidRPr="00ED2D41">
        <w:rPr>
          <w:rFonts w:asciiTheme="minorHAnsi" w:hAnsiTheme="minorHAnsi"/>
          <w:color w:val="333333"/>
        </w:rPr>
        <w:t>If you are finding too many results</w:t>
      </w:r>
      <w:r w:rsidR="008D6A68">
        <w:rPr>
          <w:rFonts w:asciiTheme="minorHAnsi" w:hAnsiTheme="minorHAnsi"/>
          <w:color w:val="333333"/>
        </w:rPr>
        <w:t xml:space="preserve"> or </w:t>
      </w:r>
      <w:r w:rsidR="002E6ACF">
        <w:rPr>
          <w:rFonts w:asciiTheme="minorHAnsi" w:hAnsiTheme="minorHAnsi"/>
          <w:color w:val="333333"/>
        </w:rPr>
        <w:t>want</w:t>
      </w:r>
      <w:r w:rsidR="008D6A68">
        <w:rPr>
          <w:rFonts w:asciiTheme="minorHAnsi" w:hAnsiTheme="minorHAnsi"/>
          <w:color w:val="333333"/>
        </w:rPr>
        <w:t xml:space="preserve"> to set some limits before you </w:t>
      </w:r>
      <w:r w:rsidR="00647E00">
        <w:rPr>
          <w:rFonts w:asciiTheme="minorHAnsi" w:hAnsiTheme="minorHAnsi"/>
          <w:color w:val="333333"/>
        </w:rPr>
        <w:t>search</w:t>
      </w:r>
      <w:r w:rsidR="00647E00" w:rsidRPr="00ED2D41">
        <w:rPr>
          <w:rFonts w:asciiTheme="minorHAnsi" w:hAnsiTheme="minorHAnsi"/>
          <w:color w:val="333333"/>
        </w:rPr>
        <w:t xml:space="preserve">, </w:t>
      </w:r>
      <w:r w:rsidR="00647E00">
        <w:rPr>
          <w:rFonts w:asciiTheme="minorHAnsi" w:hAnsiTheme="minorHAnsi"/>
          <w:color w:val="333333"/>
        </w:rPr>
        <w:t>you</w:t>
      </w:r>
      <w:r w:rsidR="0045439D">
        <w:rPr>
          <w:rFonts w:asciiTheme="minorHAnsi" w:hAnsiTheme="minorHAnsi"/>
          <w:color w:val="333333"/>
        </w:rPr>
        <w:t xml:space="preserve"> can use </w:t>
      </w:r>
      <w:r w:rsidRPr="00ED2D41">
        <w:rPr>
          <w:rFonts w:asciiTheme="minorHAnsi" w:hAnsiTheme="minorHAnsi"/>
          <w:color w:val="333333"/>
        </w:rPr>
        <w:t xml:space="preserve">the </w:t>
      </w:r>
      <w:r w:rsidR="00A96802">
        <w:rPr>
          <w:rFonts w:asciiTheme="minorHAnsi" w:hAnsiTheme="minorHAnsi"/>
          <w:color w:val="333333"/>
        </w:rPr>
        <w:t>‘</w:t>
      </w:r>
      <w:r w:rsidRPr="00A96802">
        <w:rPr>
          <w:rFonts w:asciiTheme="minorHAnsi" w:hAnsiTheme="minorHAnsi"/>
          <w:bCs/>
          <w:color w:val="333333"/>
        </w:rPr>
        <w:t>Advanced search</w:t>
      </w:r>
      <w:r w:rsidR="00A96802">
        <w:rPr>
          <w:rFonts w:asciiTheme="minorHAnsi" w:hAnsiTheme="minorHAnsi"/>
          <w:bCs/>
          <w:color w:val="333333"/>
        </w:rPr>
        <w:t>’</w:t>
      </w:r>
      <w:r w:rsidRPr="00ED2D41">
        <w:rPr>
          <w:rFonts w:asciiTheme="minorHAnsi" w:hAnsiTheme="minorHAnsi"/>
          <w:color w:val="333333"/>
        </w:rPr>
        <w:t xml:space="preserve"> </w:t>
      </w:r>
      <w:r w:rsidR="00A96802">
        <w:rPr>
          <w:rFonts w:asciiTheme="minorHAnsi" w:hAnsiTheme="minorHAnsi"/>
          <w:color w:val="333333"/>
        </w:rPr>
        <w:t>option</w:t>
      </w:r>
      <w:r w:rsidR="0045439D">
        <w:rPr>
          <w:rFonts w:asciiTheme="minorHAnsi" w:hAnsiTheme="minorHAnsi"/>
          <w:color w:val="333333"/>
        </w:rPr>
        <w:t>.  This lets you</w:t>
      </w:r>
      <w:r w:rsidR="00A96802">
        <w:rPr>
          <w:rFonts w:asciiTheme="minorHAnsi" w:hAnsiTheme="minorHAnsi"/>
          <w:color w:val="333333"/>
        </w:rPr>
        <w:t xml:space="preserve"> </w:t>
      </w:r>
      <w:r w:rsidR="0045439D">
        <w:rPr>
          <w:rFonts w:asciiTheme="minorHAnsi" w:hAnsiTheme="minorHAnsi"/>
          <w:color w:val="333333"/>
        </w:rPr>
        <w:t>l</w:t>
      </w:r>
      <w:r w:rsidRPr="00ED2D41">
        <w:rPr>
          <w:rFonts w:asciiTheme="minorHAnsi" w:hAnsiTheme="minorHAnsi"/>
          <w:color w:val="333333"/>
        </w:rPr>
        <w:t xml:space="preserve">imit your search to specific fields </w:t>
      </w:r>
      <w:r w:rsidR="00A96802">
        <w:rPr>
          <w:rFonts w:asciiTheme="minorHAnsi" w:hAnsiTheme="minorHAnsi"/>
          <w:color w:val="333333"/>
        </w:rPr>
        <w:t xml:space="preserve">in a record </w:t>
      </w:r>
      <w:r w:rsidR="00CD4A96" w:rsidRPr="00ED2D41">
        <w:rPr>
          <w:rFonts w:asciiTheme="minorHAnsi" w:hAnsiTheme="minorHAnsi"/>
          <w:color w:val="333333"/>
        </w:rPr>
        <w:t>e.g.,</w:t>
      </w:r>
      <w:r w:rsidRPr="00ED2D41">
        <w:rPr>
          <w:rFonts w:asciiTheme="minorHAnsi" w:hAnsiTheme="minorHAnsi"/>
          <w:color w:val="333333"/>
        </w:rPr>
        <w:t xml:space="preserve"> </w:t>
      </w:r>
      <w:r w:rsidR="00A96802">
        <w:rPr>
          <w:rFonts w:asciiTheme="minorHAnsi" w:hAnsiTheme="minorHAnsi"/>
          <w:color w:val="333333"/>
        </w:rPr>
        <w:t xml:space="preserve">the </w:t>
      </w:r>
      <w:r w:rsidRPr="00ED2D41">
        <w:rPr>
          <w:rFonts w:asciiTheme="minorHAnsi" w:hAnsiTheme="minorHAnsi"/>
          <w:color w:val="333333"/>
        </w:rPr>
        <w:t>author, title</w:t>
      </w:r>
      <w:r w:rsidR="00A96802">
        <w:rPr>
          <w:rFonts w:asciiTheme="minorHAnsi" w:hAnsiTheme="minorHAnsi"/>
          <w:color w:val="333333"/>
        </w:rPr>
        <w:t xml:space="preserve"> or abstract</w:t>
      </w:r>
      <w:r w:rsidRPr="00ED2D41">
        <w:rPr>
          <w:rFonts w:asciiTheme="minorHAnsi" w:hAnsiTheme="minorHAnsi"/>
          <w:color w:val="333333"/>
        </w:rPr>
        <w:t xml:space="preserve">. </w:t>
      </w:r>
      <w:r w:rsidR="001F3E56">
        <w:rPr>
          <w:rFonts w:asciiTheme="minorHAnsi" w:hAnsiTheme="minorHAnsi"/>
          <w:color w:val="333333"/>
        </w:rPr>
        <w:t>You can also specify filters for the search before you execute it.</w:t>
      </w:r>
    </w:p>
    <w:p w14:paraId="2E31E417" w14:textId="62EB8095" w:rsidR="006F3CFD" w:rsidRDefault="006F3CFD" w:rsidP="00B5313F">
      <w:pPr>
        <w:pStyle w:val="NormalWeb"/>
        <w:shd w:val="clear" w:color="auto" w:fill="FFFFFF"/>
        <w:spacing w:before="0" w:beforeAutospacing="0" w:after="150" w:afterAutospacing="0" w:line="348" w:lineRule="atLeast"/>
        <w:jc w:val="both"/>
        <w:textAlignment w:val="baseline"/>
        <w:rPr>
          <w:rFonts w:asciiTheme="minorHAnsi" w:hAnsiTheme="minorHAnsi"/>
          <w:color w:val="333333"/>
        </w:rPr>
      </w:pPr>
      <w:r>
        <w:rPr>
          <w:rFonts w:asciiTheme="minorHAnsi" w:hAnsiTheme="minorHAnsi"/>
          <w:color w:val="333333"/>
        </w:rPr>
        <w:t xml:space="preserve">This can be </w:t>
      </w:r>
      <w:proofErr w:type="gramStart"/>
      <w:r>
        <w:rPr>
          <w:rFonts w:asciiTheme="minorHAnsi" w:hAnsiTheme="minorHAnsi"/>
          <w:color w:val="333333"/>
        </w:rPr>
        <w:t>really helpful</w:t>
      </w:r>
      <w:proofErr w:type="gramEnd"/>
      <w:r>
        <w:rPr>
          <w:rFonts w:asciiTheme="minorHAnsi" w:hAnsiTheme="minorHAnsi"/>
          <w:color w:val="333333"/>
        </w:rPr>
        <w:t xml:space="preserve"> when you are looking for a specific book o</w:t>
      </w:r>
      <w:r w:rsidR="007D06E8">
        <w:rPr>
          <w:rFonts w:asciiTheme="minorHAnsi" w:hAnsiTheme="minorHAnsi"/>
          <w:color w:val="333333"/>
        </w:rPr>
        <w:t>r journal, or article or works by a particular author.</w:t>
      </w:r>
    </w:p>
    <w:p w14:paraId="58F18F38" w14:textId="3AAF6262" w:rsidR="00F8367E" w:rsidRDefault="00CD4A96" w:rsidP="00B5313F">
      <w:pPr>
        <w:pStyle w:val="NormalWeb"/>
        <w:shd w:val="clear" w:color="auto" w:fill="FFFFFF"/>
        <w:spacing w:before="0" w:beforeAutospacing="0" w:after="150" w:afterAutospacing="0" w:line="348" w:lineRule="atLeast"/>
        <w:jc w:val="both"/>
        <w:textAlignment w:val="baseline"/>
        <w:rPr>
          <w:rFonts w:asciiTheme="minorHAnsi" w:hAnsiTheme="minorHAnsi"/>
          <w:color w:val="333333"/>
        </w:rPr>
      </w:pPr>
      <w:r w:rsidRPr="00ED2D41">
        <w:rPr>
          <w:rFonts w:asciiTheme="minorHAnsi" w:hAnsiTheme="minorHAnsi"/>
          <w:color w:val="333333"/>
        </w:rPr>
        <w:t xml:space="preserve">To </w:t>
      </w:r>
      <w:r>
        <w:rPr>
          <w:rFonts w:asciiTheme="minorHAnsi" w:hAnsiTheme="minorHAnsi"/>
          <w:color w:val="333333"/>
        </w:rPr>
        <w:t>use</w:t>
      </w:r>
      <w:r w:rsidRPr="00ED2D41">
        <w:rPr>
          <w:rFonts w:asciiTheme="minorHAnsi" w:hAnsiTheme="minorHAnsi"/>
          <w:color w:val="333333"/>
        </w:rPr>
        <w:t xml:space="preserve"> Advanced </w:t>
      </w:r>
      <w:r w:rsidR="00A23DD6">
        <w:rPr>
          <w:rFonts w:asciiTheme="minorHAnsi" w:hAnsiTheme="minorHAnsi"/>
          <w:color w:val="333333"/>
        </w:rPr>
        <w:t>S</w:t>
      </w:r>
      <w:r w:rsidR="00A23DD6" w:rsidRPr="00ED2D41">
        <w:rPr>
          <w:rFonts w:asciiTheme="minorHAnsi" w:hAnsiTheme="minorHAnsi"/>
          <w:color w:val="333333"/>
        </w:rPr>
        <w:t>earch,</w:t>
      </w:r>
      <w:r w:rsidRPr="00ED2D41">
        <w:rPr>
          <w:rFonts w:asciiTheme="minorHAnsi" w:hAnsiTheme="minorHAnsi"/>
          <w:color w:val="333333"/>
        </w:rPr>
        <w:t xml:space="preserve"> </w:t>
      </w:r>
      <w:r>
        <w:rPr>
          <w:rFonts w:asciiTheme="minorHAnsi" w:hAnsiTheme="minorHAnsi"/>
          <w:color w:val="333333"/>
        </w:rPr>
        <w:t xml:space="preserve">choose the ‘Advanced search’ link under the main search box.  </w:t>
      </w:r>
      <w:r w:rsidR="00245188">
        <w:rPr>
          <w:rFonts w:asciiTheme="minorHAnsi" w:hAnsiTheme="minorHAnsi"/>
          <w:color w:val="333333"/>
        </w:rPr>
        <w:t xml:space="preserve">You will then see a screen with several </w:t>
      </w:r>
      <w:r w:rsidR="00245188">
        <w:rPr>
          <w:rFonts w:asciiTheme="minorHAnsi" w:hAnsiTheme="minorHAnsi"/>
          <w:color w:val="333333"/>
        </w:rPr>
        <w:lastRenderedPageBreak/>
        <w:t>options for limiting your search as well as drop-down options for the fields you want to search.</w:t>
      </w:r>
    </w:p>
    <w:p w14:paraId="60FC5E9C" w14:textId="3392020E" w:rsidR="00F73F4F" w:rsidRDefault="00F73F4F" w:rsidP="00B5313F">
      <w:pPr>
        <w:pStyle w:val="NormalWeb"/>
        <w:shd w:val="clear" w:color="auto" w:fill="FFFFFF"/>
        <w:spacing w:before="0" w:beforeAutospacing="0" w:after="150" w:afterAutospacing="0" w:line="348" w:lineRule="atLeast"/>
        <w:jc w:val="both"/>
        <w:textAlignment w:val="baseline"/>
        <w:rPr>
          <w:rFonts w:asciiTheme="minorHAnsi" w:hAnsiTheme="minorHAnsi"/>
          <w:color w:val="333333"/>
        </w:rPr>
      </w:pPr>
      <w:r>
        <w:rPr>
          <w:rFonts w:asciiTheme="minorHAnsi" w:hAnsiTheme="minorHAnsi"/>
          <w:color w:val="333333"/>
        </w:rPr>
        <w:t>In this example, I am looking for journal articles published between 2020 and 2026 with</w:t>
      </w:r>
      <w:r w:rsidR="006C2B77">
        <w:rPr>
          <w:rFonts w:asciiTheme="minorHAnsi" w:hAnsiTheme="minorHAnsi"/>
          <w:color w:val="333333"/>
        </w:rPr>
        <w:t xml:space="preserve"> the terms “systematic review” AND education in the title:</w:t>
      </w:r>
    </w:p>
    <w:p w14:paraId="6F4BAA65" w14:textId="370CBF49" w:rsidR="006C2B77" w:rsidRDefault="006C2B77" w:rsidP="00B5313F">
      <w:pPr>
        <w:pStyle w:val="NormalWeb"/>
        <w:shd w:val="clear" w:color="auto" w:fill="FFFFFF"/>
        <w:spacing w:before="0" w:beforeAutospacing="0" w:after="150" w:afterAutospacing="0" w:line="348" w:lineRule="atLeast"/>
        <w:jc w:val="both"/>
        <w:textAlignment w:val="baseline"/>
        <w:rPr>
          <w:rFonts w:asciiTheme="minorHAnsi" w:hAnsiTheme="minorHAnsi"/>
          <w:color w:val="333333"/>
        </w:rPr>
      </w:pPr>
      <w:r w:rsidRPr="006C2B77">
        <w:rPr>
          <w:rFonts w:asciiTheme="minorHAnsi" w:hAnsiTheme="minorHAnsi"/>
          <w:noProof/>
          <w:color w:val="333333"/>
        </w:rPr>
        <w:drawing>
          <wp:inline distT="0" distB="0" distL="0" distR="0" wp14:anchorId="7F132749" wp14:editId="77082AEA">
            <wp:extent cx="5731510" cy="2096135"/>
            <wp:effectExtent l="0" t="0" r="2540" b="0"/>
            <wp:docPr id="677326573" name="Picture 1" descr="Screenshot of a sample field search with date filte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326573" name="Picture 1" descr="Screenshot of a sample field search with date filters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9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E14FA" w14:textId="77777777" w:rsidR="004D1448" w:rsidRPr="00B5313F" w:rsidRDefault="004D1448" w:rsidP="00B5313F">
      <w:pPr>
        <w:pStyle w:val="NormalWeb"/>
        <w:shd w:val="clear" w:color="auto" w:fill="FFFFFF"/>
        <w:spacing w:before="0" w:beforeAutospacing="0" w:after="150" w:afterAutospacing="0" w:line="348" w:lineRule="atLeast"/>
        <w:jc w:val="both"/>
        <w:textAlignment w:val="baseline"/>
        <w:rPr>
          <w:rFonts w:asciiTheme="minorHAnsi" w:hAnsiTheme="minorHAnsi"/>
          <w:color w:val="333333"/>
        </w:rPr>
      </w:pPr>
    </w:p>
    <w:p w14:paraId="2440902F" w14:textId="1FC7A2CD" w:rsidR="00C0179F" w:rsidRPr="002B16FA" w:rsidRDefault="00585C1D" w:rsidP="002B16FA">
      <w:pPr>
        <w:pStyle w:val="Heading2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 xml:space="preserve"> </w:t>
      </w:r>
      <w:bookmarkStart w:id="63" w:name="_Toc241251732"/>
      <w:r>
        <w:rPr>
          <w:rFonts w:eastAsia="Times New Roman"/>
          <w:lang w:eastAsia="en-GB"/>
        </w:rPr>
        <w:t xml:space="preserve">Refining your </w:t>
      </w:r>
      <w:r w:rsidR="00D2213C">
        <w:rPr>
          <w:rFonts w:eastAsia="Times New Roman"/>
          <w:lang w:eastAsia="en-GB"/>
        </w:rPr>
        <w:t xml:space="preserve">search </w:t>
      </w:r>
      <w:r>
        <w:rPr>
          <w:rFonts w:eastAsia="Times New Roman"/>
          <w:lang w:eastAsia="en-GB"/>
        </w:rPr>
        <w:t xml:space="preserve">results </w:t>
      </w:r>
      <w:r w:rsidR="007F3388">
        <w:rPr>
          <w:rFonts w:eastAsia="Times New Roman"/>
          <w:lang w:eastAsia="en-GB"/>
        </w:rPr>
        <w:t>using filters</w:t>
      </w:r>
      <w:bookmarkEnd w:id="63"/>
    </w:p>
    <w:p w14:paraId="3F96C999" w14:textId="63777B99" w:rsidR="00617C1F" w:rsidRDefault="00617C1F" w:rsidP="00585C1D">
      <w:pPr>
        <w:shd w:val="clear" w:color="auto" w:fill="FFFFFF"/>
        <w:spacing w:after="150" w:line="348" w:lineRule="atLeast"/>
        <w:jc w:val="both"/>
        <w:textAlignment w:val="baseline"/>
        <w:rPr>
          <w:color w:val="333333"/>
          <w:sz w:val="24"/>
          <w:szCs w:val="24"/>
          <w:lang w:val="en-US"/>
        </w:rPr>
      </w:pPr>
      <w:r>
        <w:rPr>
          <w:rFonts w:cs="Times New Roman"/>
          <w:color w:val="333333"/>
          <w:sz w:val="24"/>
          <w:szCs w:val="24"/>
          <w:lang w:val="en-US"/>
        </w:rPr>
        <w:t xml:space="preserve">The number and variety of </w:t>
      </w:r>
      <w:r w:rsidR="000E2763">
        <w:rPr>
          <w:rFonts w:cs="Times New Roman"/>
          <w:color w:val="333333"/>
          <w:sz w:val="24"/>
          <w:szCs w:val="24"/>
          <w:lang w:val="en-US"/>
        </w:rPr>
        <w:t>information sources indexed</w:t>
      </w:r>
      <w:r>
        <w:rPr>
          <w:rFonts w:cs="Times New Roman"/>
          <w:color w:val="333333"/>
          <w:sz w:val="24"/>
          <w:szCs w:val="24"/>
          <w:lang w:val="en-US"/>
        </w:rPr>
        <w:t xml:space="preserve"> by Library Search, from across all subject areas, means that it is likely that you will have </w:t>
      </w:r>
      <w:r w:rsidR="004B3767">
        <w:rPr>
          <w:rFonts w:cs="Times New Roman"/>
          <w:color w:val="333333"/>
          <w:sz w:val="24"/>
          <w:szCs w:val="24"/>
          <w:lang w:val="en-US"/>
        </w:rPr>
        <w:t>many</w:t>
      </w:r>
      <w:r>
        <w:rPr>
          <w:rFonts w:cs="Times New Roman"/>
          <w:color w:val="333333"/>
          <w:sz w:val="24"/>
          <w:szCs w:val="24"/>
          <w:lang w:val="en-US"/>
        </w:rPr>
        <w:t xml:space="preserve"> </w:t>
      </w:r>
      <w:r w:rsidR="000E2763">
        <w:rPr>
          <w:rFonts w:cs="Times New Roman"/>
          <w:color w:val="333333"/>
          <w:sz w:val="24"/>
          <w:szCs w:val="24"/>
          <w:lang w:val="en-US"/>
        </w:rPr>
        <w:t xml:space="preserve">search </w:t>
      </w:r>
      <w:r>
        <w:rPr>
          <w:rFonts w:cs="Times New Roman"/>
          <w:color w:val="333333"/>
          <w:sz w:val="24"/>
          <w:szCs w:val="24"/>
          <w:lang w:val="en-US"/>
        </w:rPr>
        <w:t>results</w:t>
      </w:r>
      <w:r w:rsidR="000E2763">
        <w:rPr>
          <w:rFonts w:cs="Times New Roman"/>
          <w:color w:val="333333"/>
          <w:sz w:val="24"/>
          <w:szCs w:val="24"/>
          <w:lang w:val="en-US"/>
        </w:rPr>
        <w:t>.</w:t>
      </w:r>
      <w:r w:rsidRPr="00585C1D">
        <w:rPr>
          <w:rFonts w:cs="Times New Roman"/>
          <w:color w:val="333333"/>
          <w:sz w:val="24"/>
          <w:szCs w:val="24"/>
          <w:lang w:val="en-US"/>
        </w:rPr>
        <w:t xml:space="preserve"> </w:t>
      </w:r>
      <w:r w:rsidRPr="00585C1D">
        <w:rPr>
          <w:color w:val="333333"/>
          <w:sz w:val="24"/>
          <w:szCs w:val="24"/>
          <w:lang w:val="en-US"/>
        </w:rPr>
        <w:t xml:space="preserve">You </w:t>
      </w:r>
      <w:r w:rsidR="004B3767">
        <w:rPr>
          <w:color w:val="333333"/>
          <w:sz w:val="24"/>
          <w:szCs w:val="24"/>
          <w:lang w:val="en-US"/>
        </w:rPr>
        <w:t xml:space="preserve">can </w:t>
      </w:r>
      <w:r w:rsidR="000E2763">
        <w:rPr>
          <w:color w:val="333333"/>
          <w:sz w:val="24"/>
          <w:szCs w:val="24"/>
          <w:lang w:val="en-US"/>
        </w:rPr>
        <w:t xml:space="preserve">easily refine your results </w:t>
      </w:r>
      <w:r w:rsidR="000E2763">
        <w:rPr>
          <w:color w:val="333333"/>
          <w:sz w:val="24"/>
          <w:szCs w:val="24"/>
          <w:lang w:val="en-US"/>
        </w:rPr>
        <w:lastRenderedPageBreak/>
        <w:t>using some filters.</w:t>
      </w:r>
      <w:r w:rsidRPr="00585C1D">
        <w:rPr>
          <w:color w:val="333333"/>
          <w:sz w:val="24"/>
          <w:szCs w:val="24"/>
          <w:lang w:val="en-US"/>
        </w:rPr>
        <w:t xml:space="preserve"> </w:t>
      </w:r>
      <w:r w:rsidR="000B2A5C">
        <w:rPr>
          <w:color w:val="333333"/>
          <w:sz w:val="24"/>
          <w:szCs w:val="24"/>
          <w:lang w:val="en-US"/>
        </w:rPr>
        <w:t xml:space="preserve">These are shown on the </w:t>
      </w:r>
      <w:proofErr w:type="gramStart"/>
      <w:r w:rsidR="000B2A5C">
        <w:rPr>
          <w:color w:val="333333"/>
          <w:sz w:val="24"/>
          <w:szCs w:val="24"/>
          <w:lang w:val="en-US"/>
        </w:rPr>
        <w:t>left</w:t>
      </w:r>
      <w:proofErr w:type="gramEnd"/>
      <w:r w:rsidR="000B2A5C">
        <w:rPr>
          <w:color w:val="333333"/>
          <w:sz w:val="24"/>
          <w:szCs w:val="24"/>
          <w:lang w:val="en-US"/>
        </w:rPr>
        <w:t xml:space="preserve"> of the results screen</w:t>
      </w:r>
      <w:r w:rsidR="00E17BE0">
        <w:rPr>
          <w:color w:val="333333"/>
          <w:sz w:val="24"/>
          <w:szCs w:val="24"/>
          <w:lang w:val="en-US"/>
        </w:rPr>
        <w:t xml:space="preserve">. </w:t>
      </w:r>
    </w:p>
    <w:p w14:paraId="1209E188" w14:textId="05D2F8A5" w:rsidR="00B5313F" w:rsidRPr="00617C1F" w:rsidRDefault="002A4382" w:rsidP="00585C1D">
      <w:pPr>
        <w:shd w:val="clear" w:color="auto" w:fill="FFFFFF"/>
        <w:spacing w:after="150" w:line="348" w:lineRule="atLeast"/>
        <w:jc w:val="both"/>
        <w:textAlignment w:val="baseline"/>
        <w:rPr>
          <w:sz w:val="24"/>
          <w:szCs w:val="24"/>
        </w:rPr>
      </w:pPr>
      <w:r w:rsidRPr="002A4382">
        <w:rPr>
          <w:noProof/>
          <w:sz w:val="24"/>
          <w:szCs w:val="24"/>
        </w:rPr>
        <w:lastRenderedPageBreak/>
        <w:drawing>
          <wp:inline distT="0" distB="0" distL="0" distR="0" wp14:anchorId="09998A84" wp14:editId="0A50F181">
            <wp:extent cx="3077004" cy="6982799"/>
            <wp:effectExtent l="0" t="0" r="9525" b="8890"/>
            <wp:docPr id="412420693" name="Picture 1" descr="Screenshot of the filter options on Library Sear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420693" name="Picture 1" descr="Screenshot of the filter options on Library Search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77004" cy="6982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4D2FA" w14:textId="4149821C" w:rsidR="005C23A3" w:rsidRDefault="002B6458" w:rsidP="0090300D">
      <w:pPr>
        <w:pStyle w:val="Heading4"/>
        <w:rPr>
          <w:lang w:val="en-US"/>
        </w:rPr>
      </w:pPr>
      <w:r w:rsidRPr="002B6458">
        <w:rPr>
          <w:noProof/>
          <w:lang w:val="en-US"/>
        </w:rPr>
        <w:lastRenderedPageBreak/>
        <w:drawing>
          <wp:inline distT="0" distB="0" distL="0" distR="0" wp14:anchorId="3C114E07" wp14:editId="5A27D7A3">
            <wp:extent cx="2762636" cy="6801799"/>
            <wp:effectExtent l="0" t="0" r="0" b="0"/>
            <wp:docPr id="280133802" name="Picture 1" descr="Screenshot of the format and publication date filters on Library Sear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133802" name="Picture 1" descr="Screenshot of the format and publication date filters on Library Search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62636" cy="6801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210E6" w14:textId="77777777" w:rsidR="005C23A3" w:rsidRDefault="005C23A3" w:rsidP="0090300D">
      <w:pPr>
        <w:pStyle w:val="Heading4"/>
        <w:rPr>
          <w:lang w:val="en-US"/>
        </w:rPr>
      </w:pPr>
    </w:p>
    <w:p w14:paraId="47FC0148" w14:textId="2894E550" w:rsidR="0090300D" w:rsidRDefault="00E41C03" w:rsidP="0090300D">
      <w:pPr>
        <w:pStyle w:val="Heading4"/>
        <w:rPr>
          <w:lang w:val="en-US"/>
        </w:rPr>
      </w:pPr>
      <w:r>
        <w:rPr>
          <w:lang w:val="en-US"/>
        </w:rPr>
        <w:t xml:space="preserve">Limit to </w:t>
      </w:r>
      <w:r w:rsidR="0090300D" w:rsidRPr="000B2A5C">
        <w:rPr>
          <w:lang w:val="en-US"/>
        </w:rPr>
        <w:t xml:space="preserve">Full Text </w:t>
      </w:r>
    </w:p>
    <w:p w14:paraId="472094DF" w14:textId="0E71F880" w:rsidR="0090300D" w:rsidRPr="0090300D" w:rsidRDefault="0090300D" w:rsidP="00620C4A">
      <w:pPr>
        <w:shd w:val="clear" w:color="auto" w:fill="FFFFFF"/>
        <w:spacing w:after="150" w:line="348" w:lineRule="atLeast"/>
        <w:jc w:val="both"/>
        <w:textAlignment w:val="baseline"/>
        <w:rPr>
          <w:color w:val="333333"/>
          <w:sz w:val="24"/>
          <w:szCs w:val="24"/>
          <w:lang w:val="en-US"/>
        </w:rPr>
      </w:pPr>
      <w:r>
        <w:rPr>
          <w:color w:val="333333"/>
          <w:sz w:val="24"/>
          <w:szCs w:val="24"/>
          <w:lang w:val="en-US"/>
        </w:rPr>
        <w:t>By clicking on this</w:t>
      </w:r>
      <w:r w:rsidRPr="00C0179F">
        <w:rPr>
          <w:b/>
          <w:color w:val="FF0000"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option</w:t>
      </w:r>
      <w:r w:rsidR="00C44C4E">
        <w:rPr>
          <w:sz w:val="24"/>
          <w:szCs w:val="24"/>
          <w:lang w:val="en-US"/>
        </w:rPr>
        <w:t>,</w:t>
      </w:r>
      <w:r>
        <w:rPr>
          <w:sz w:val="24"/>
          <w:szCs w:val="24"/>
          <w:lang w:val="en-US"/>
        </w:rPr>
        <w:t xml:space="preserve"> your results will be </w:t>
      </w:r>
      <w:r w:rsidRPr="00A2726E">
        <w:rPr>
          <w:sz w:val="24"/>
          <w:szCs w:val="24"/>
          <w:lang w:val="en-US"/>
        </w:rPr>
        <w:t>limit</w:t>
      </w:r>
      <w:r>
        <w:rPr>
          <w:sz w:val="24"/>
          <w:szCs w:val="24"/>
          <w:lang w:val="en-US"/>
        </w:rPr>
        <w:t>ed</w:t>
      </w:r>
      <w:r w:rsidRPr="00A2726E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to items available in </w:t>
      </w:r>
      <w:r w:rsidR="00A23DD6">
        <w:rPr>
          <w:sz w:val="24"/>
          <w:szCs w:val="24"/>
          <w:lang w:val="en-US"/>
        </w:rPr>
        <w:t>full text</w:t>
      </w:r>
      <w:r>
        <w:rPr>
          <w:sz w:val="24"/>
          <w:szCs w:val="24"/>
          <w:lang w:val="en-US"/>
        </w:rPr>
        <w:t xml:space="preserve"> online</w:t>
      </w:r>
      <w:r w:rsidRPr="00C0179F">
        <w:rPr>
          <w:sz w:val="24"/>
          <w:szCs w:val="24"/>
          <w:lang w:val="en-US"/>
        </w:rPr>
        <w:t>.</w:t>
      </w:r>
      <w:r>
        <w:rPr>
          <w:sz w:val="24"/>
          <w:szCs w:val="24"/>
          <w:lang w:val="en-US"/>
        </w:rPr>
        <w:t xml:space="preserve"> This option is useful if you are working remotely and a trip to the </w:t>
      </w:r>
      <w:r w:rsidR="00E17BE0">
        <w:rPr>
          <w:sz w:val="24"/>
          <w:szCs w:val="24"/>
          <w:lang w:val="en-US"/>
        </w:rPr>
        <w:t>library</w:t>
      </w:r>
      <w:r>
        <w:rPr>
          <w:sz w:val="24"/>
          <w:szCs w:val="24"/>
          <w:lang w:val="en-US"/>
        </w:rPr>
        <w:t xml:space="preserve"> is not an option</w:t>
      </w:r>
      <w:r w:rsidR="00E17BE0">
        <w:rPr>
          <w:sz w:val="24"/>
          <w:szCs w:val="24"/>
          <w:lang w:val="en-US"/>
        </w:rPr>
        <w:t xml:space="preserve">. </w:t>
      </w:r>
    </w:p>
    <w:p w14:paraId="1803E83E" w14:textId="7294349A" w:rsidR="000B2A5C" w:rsidRPr="000B2A5C" w:rsidRDefault="00314339" w:rsidP="000B2A5C">
      <w:pPr>
        <w:pStyle w:val="Heading4"/>
        <w:rPr>
          <w:lang w:val="en-US"/>
        </w:rPr>
      </w:pPr>
      <w:r>
        <w:rPr>
          <w:bdr w:val="none" w:sz="0" w:space="0" w:color="auto" w:frame="1"/>
          <w:lang w:val="en-US"/>
        </w:rPr>
        <w:t>Peer</w:t>
      </w:r>
      <w:r w:rsidR="00D93291" w:rsidRPr="000B2A5C">
        <w:rPr>
          <w:bdr w:val="none" w:sz="0" w:space="0" w:color="auto" w:frame="1"/>
          <w:lang w:val="en-US"/>
        </w:rPr>
        <w:t xml:space="preserve"> review</w:t>
      </w:r>
      <w:r w:rsidR="004B3767">
        <w:rPr>
          <w:bdr w:val="none" w:sz="0" w:space="0" w:color="auto" w:frame="1"/>
          <w:lang w:val="en-US"/>
        </w:rPr>
        <w:t>ed</w:t>
      </w:r>
      <w:r w:rsidR="00D93291" w:rsidRPr="000B2A5C">
        <w:rPr>
          <w:bdr w:val="none" w:sz="0" w:space="0" w:color="auto" w:frame="1"/>
          <w:lang w:val="en-US"/>
        </w:rPr>
        <w:t xml:space="preserve"> </w:t>
      </w:r>
    </w:p>
    <w:p w14:paraId="42F3D60D" w14:textId="3AB2FAFF" w:rsidR="00D93291" w:rsidRPr="000B2A5C" w:rsidRDefault="000B2A5C" w:rsidP="006975FD">
      <w:pPr>
        <w:shd w:val="clear" w:color="auto" w:fill="FFFFFF"/>
        <w:spacing w:after="0" w:line="336" w:lineRule="atLeast"/>
        <w:textAlignment w:val="baseline"/>
        <w:rPr>
          <w:rFonts w:eastAsia="Times New Roman" w:cs="Times New Roman"/>
          <w:b/>
          <w:color w:val="333333"/>
          <w:sz w:val="24"/>
          <w:szCs w:val="24"/>
          <w:lang w:val="en-US"/>
        </w:rPr>
      </w:pPr>
      <w:r>
        <w:rPr>
          <w:rFonts w:eastAsia="Times New Roman" w:cs="Times New Roman"/>
          <w:color w:val="333333"/>
          <w:sz w:val="24"/>
          <w:szCs w:val="24"/>
          <w:lang w:val="en-US"/>
        </w:rPr>
        <w:t>L</w:t>
      </w:r>
      <w:r w:rsidR="00D93291" w:rsidRPr="000B2A5C">
        <w:rPr>
          <w:rFonts w:eastAsia="Times New Roman" w:cs="Times New Roman"/>
          <w:color w:val="333333"/>
          <w:sz w:val="24"/>
          <w:szCs w:val="24"/>
          <w:lang w:val="en-US"/>
        </w:rPr>
        <w:t>imit</w:t>
      </w:r>
      <w:r>
        <w:rPr>
          <w:rFonts w:eastAsia="Times New Roman" w:cs="Times New Roman"/>
          <w:color w:val="333333"/>
          <w:sz w:val="24"/>
          <w:szCs w:val="24"/>
          <w:lang w:val="en-US"/>
        </w:rPr>
        <w:t>s</w:t>
      </w:r>
      <w:r w:rsidR="00D93291" w:rsidRPr="000B2A5C">
        <w:rPr>
          <w:rFonts w:eastAsia="Times New Roman" w:cs="Times New Roman"/>
          <w:color w:val="333333"/>
          <w:sz w:val="24"/>
          <w:szCs w:val="24"/>
          <w:lang w:val="en-US"/>
        </w:rPr>
        <w:t xml:space="preserve"> resu</w:t>
      </w:r>
      <w:r w:rsidR="00A9523A" w:rsidRPr="000B2A5C">
        <w:rPr>
          <w:rFonts w:eastAsia="Times New Roman" w:cs="Times New Roman"/>
          <w:color w:val="333333"/>
          <w:sz w:val="24"/>
          <w:szCs w:val="24"/>
          <w:lang w:val="en-US"/>
        </w:rPr>
        <w:t xml:space="preserve">lts to peer-reviewed academic journal sources. </w:t>
      </w:r>
      <w:r w:rsidRPr="00ED1EFA">
        <w:rPr>
          <w:rFonts w:eastAsia="Times New Roman" w:cs="Times New Roman"/>
          <w:bCs/>
          <w:sz w:val="24"/>
          <w:szCs w:val="24"/>
          <w:lang w:val="en-US"/>
        </w:rPr>
        <w:t>Note that this</w:t>
      </w:r>
      <w:r w:rsidR="00A9523A" w:rsidRPr="00ED1EFA">
        <w:rPr>
          <w:rFonts w:eastAsia="Times New Roman" w:cs="Times New Roman"/>
          <w:bCs/>
          <w:sz w:val="24"/>
          <w:szCs w:val="24"/>
          <w:lang w:val="en-US"/>
        </w:rPr>
        <w:t xml:space="preserve"> limit</w:t>
      </w:r>
      <w:r w:rsidR="00A9523A" w:rsidRPr="000B2A5C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A9523A" w:rsidRPr="000B2A5C">
        <w:rPr>
          <w:rFonts w:eastAsia="Times New Roman" w:cs="Times New Roman"/>
          <w:color w:val="333333"/>
          <w:sz w:val="24"/>
          <w:szCs w:val="24"/>
          <w:lang w:val="en-US"/>
        </w:rPr>
        <w:t>only applies to journal articles</w:t>
      </w:r>
      <w:r w:rsidR="006975FD">
        <w:rPr>
          <w:rFonts w:eastAsia="Times New Roman" w:cs="Times New Roman"/>
          <w:color w:val="333333"/>
          <w:sz w:val="24"/>
          <w:szCs w:val="24"/>
          <w:lang w:val="en-US"/>
        </w:rPr>
        <w:t>.</w:t>
      </w:r>
    </w:p>
    <w:p w14:paraId="03604C11" w14:textId="6A058417" w:rsidR="00ED1EFA" w:rsidRDefault="006412C1" w:rsidP="00ED1EFA">
      <w:pPr>
        <w:pStyle w:val="Heading4"/>
        <w:rPr>
          <w:lang w:val="en-US"/>
        </w:rPr>
      </w:pPr>
      <w:r>
        <w:rPr>
          <w:bdr w:val="none" w:sz="0" w:space="0" w:color="auto" w:frame="1"/>
          <w:lang w:val="en-US"/>
        </w:rPr>
        <w:t>Format</w:t>
      </w:r>
    </w:p>
    <w:p w14:paraId="19D15072" w14:textId="43A3DC7F" w:rsidR="00307579" w:rsidRDefault="006412C1" w:rsidP="006975FD">
      <w:pPr>
        <w:shd w:val="clear" w:color="auto" w:fill="FFFFFF"/>
        <w:spacing w:after="0" w:line="336" w:lineRule="atLeast"/>
        <w:textAlignment w:val="baseline"/>
        <w:rPr>
          <w:rFonts w:eastAsia="Times New Roman" w:cs="Times New Roman"/>
          <w:color w:val="333333"/>
          <w:sz w:val="24"/>
          <w:szCs w:val="24"/>
          <w:lang w:val="en-US"/>
        </w:rPr>
      </w:pPr>
      <w:r>
        <w:rPr>
          <w:rFonts w:eastAsia="Times New Roman" w:cs="Times New Roman"/>
          <w:color w:val="333333"/>
          <w:sz w:val="24"/>
          <w:szCs w:val="24"/>
          <w:lang w:val="en-US"/>
        </w:rPr>
        <w:t>You can use this to limit</w:t>
      </w:r>
      <w:r w:rsidR="00D93291" w:rsidRPr="000B2A5C">
        <w:rPr>
          <w:rFonts w:eastAsia="Times New Roman" w:cs="Times New Roman"/>
          <w:color w:val="333333"/>
          <w:sz w:val="24"/>
          <w:szCs w:val="24"/>
          <w:lang w:val="en-US"/>
        </w:rPr>
        <w:t xml:space="preserve"> your results to </w:t>
      </w:r>
      <w:r w:rsidR="00ED1EFA">
        <w:rPr>
          <w:rFonts w:eastAsia="Times New Roman" w:cs="Times New Roman"/>
          <w:color w:val="333333"/>
          <w:sz w:val="24"/>
          <w:szCs w:val="24"/>
          <w:lang w:val="en-US"/>
        </w:rPr>
        <w:t>specific types of information</w:t>
      </w:r>
      <w:r w:rsidR="007F27A0">
        <w:rPr>
          <w:rFonts w:eastAsia="Times New Roman" w:cs="Times New Roman"/>
          <w:color w:val="333333"/>
          <w:sz w:val="24"/>
          <w:szCs w:val="24"/>
          <w:lang w:val="en-US"/>
        </w:rPr>
        <w:t xml:space="preserve">. </w:t>
      </w:r>
      <w:r w:rsidR="00DF35BD">
        <w:rPr>
          <w:rFonts w:eastAsia="Times New Roman" w:cs="Times New Roman"/>
          <w:color w:val="333333"/>
          <w:sz w:val="24"/>
          <w:szCs w:val="24"/>
          <w:lang w:val="en-US"/>
        </w:rPr>
        <w:t>It</w:t>
      </w:r>
      <w:r w:rsidR="00F14CC9">
        <w:rPr>
          <w:rFonts w:eastAsia="Times New Roman" w:cs="Times New Roman"/>
          <w:color w:val="333333"/>
          <w:sz w:val="24"/>
          <w:szCs w:val="24"/>
          <w:lang w:val="en-US"/>
        </w:rPr>
        <w:t xml:space="preserve"> can be useful to look at specific types of information together when you are evaluating</w:t>
      </w:r>
      <w:r w:rsidR="00356FDD">
        <w:rPr>
          <w:rFonts w:eastAsia="Times New Roman" w:cs="Times New Roman"/>
          <w:color w:val="333333"/>
          <w:sz w:val="24"/>
          <w:szCs w:val="24"/>
          <w:lang w:val="en-US"/>
        </w:rPr>
        <w:t xml:space="preserve"> results</w:t>
      </w:r>
      <w:r w:rsidR="00E17BE0">
        <w:rPr>
          <w:rFonts w:eastAsia="Times New Roman" w:cs="Times New Roman"/>
          <w:color w:val="333333"/>
          <w:sz w:val="24"/>
          <w:szCs w:val="24"/>
          <w:lang w:val="en-US"/>
        </w:rPr>
        <w:t xml:space="preserve">. </w:t>
      </w:r>
      <w:r w:rsidR="00356FDD">
        <w:rPr>
          <w:rFonts w:eastAsia="Times New Roman" w:cs="Times New Roman"/>
          <w:color w:val="333333"/>
          <w:sz w:val="24"/>
          <w:szCs w:val="24"/>
          <w:lang w:val="en-US"/>
        </w:rPr>
        <w:t>For example</w:t>
      </w:r>
      <w:r w:rsidR="009521D7">
        <w:rPr>
          <w:rFonts w:eastAsia="Times New Roman" w:cs="Times New Roman"/>
          <w:color w:val="333333"/>
          <w:sz w:val="24"/>
          <w:szCs w:val="24"/>
          <w:lang w:val="en-US"/>
        </w:rPr>
        <w:t>,</w:t>
      </w:r>
      <w:r w:rsidR="00356FDD">
        <w:rPr>
          <w:rFonts w:eastAsia="Times New Roman" w:cs="Times New Roman"/>
          <w:color w:val="333333"/>
          <w:sz w:val="24"/>
          <w:szCs w:val="24"/>
          <w:lang w:val="en-US"/>
        </w:rPr>
        <w:t xml:space="preserve"> </w:t>
      </w:r>
      <w:r w:rsidR="00DF35BD">
        <w:rPr>
          <w:rFonts w:eastAsia="Times New Roman" w:cs="Times New Roman"/>
          <w:color w:val="333333"/>
          <w:sz w:val="24"/>
          <w:szCs w:val="24"/>
          <w:lang w:val="en-US"/>
        </w:rPr>
        <w:t>assess all the books published on a specific topic, or all academic journal articles</w:t>
      </w:r>
      <w:r w:rsidR="00E17BE0">
        <w:rPr>
          <w:rFonts w:eastAsia="Times New Roman" w:cs="Times New Roman"/>
          <w:color w:val="333333"/>
          <w:sz w:val="24"/>
          <w:szCs w:val="24"/>
          <w:lang w:val="en-US"/>
        </w:rPr>
        <w:t xml:space="preserve">. </w:t>
      </w:r>
    </w:p>
    <w:p w14:paraId="623A44E8" w14:textId="77777777" w:rsidR="00307579" w:rsidRDefault="00307579" w:rsidP="006975FD">
      <w:pPr>
        <w:shd w:val="clear" w:color="auto" w:fill="FFFFFF"/>
        <w:spacing w:after="0" w:line="336" w:lineRule="atLeast"/>
        <w:textAlignment w:val="baseline"/>
        <w:rPr>
          <w:rFonts w:eastAsia="Times New Roman" w:cs="Times New Roman"/>
          <w:color w:val="333333"/>
          <w:sz w:val="24"/>
          <w:szCs w:val="24"/>
          <w:lang w:val="en-US"/>
        </w:rPr>
      </w:pPr>
    </w:p>
    <w:p w14:paraId="1F679BF3" w14:textId="341F3442" w:rsidR="00D93291" w:rsidRDefault="00DF35BD" w:rsidP="00EB2557">
      <w:pPr>
        <w:shd w:val="clear" w:color="auto" w:fill="FFFFFF"/>
        <w:spacing w:after="0" w:line="336" w:lineRule="atLeast"/>
        <w:textAlignment w:val="baseline"/>
        <w:rPr>
          <w:rFonts w:eastAsia="Times New Roman" w:cs="Times New Roman"/>
          <w:color w:val="333333"/>
          <w:sz w:val="24"/>
          <w:szCs w:val="24"/>
          <w:lang w:val="en-US"/>
        </w:rPr>
      </w:pPr>
      <w:r>
        <w:rPr>
          <w:rFonts w:eastAsia="Times New Roman" w:cs="Times New Roman"/>
          <w:color w:val="333333"/>
          <w:sz w:val="24"/>
          <w:szCs w:val="24"/>
          <w:lang w:val="en-US"/>
        </w:rPr>
        <w:t>In combination with the dat</w:t>
      </w:r>
      <w:r w:rsidR="009521D7">
        <w:rPr>
          <w:rFonts w:eastAsia="Times New Roman" w:cs="Times New Roman"/>
          <w:color w:val="333333"/>
          <w:sz w:val="24"/>
          <w:szCs w:val="24"/>
          <w:lang w:val="en-US"/>
        </w:rPr>
        <w:t xml:space="preserve">e filter, </w:t>
      </w:r>
      <w:r w:rsidR="0050105D">
        <w:rPr>
          <w:rFonts w:eastAsia="Times New Roman" w:cs="Times New Roman"/>
          <w:color w:val="333333"/>
          <w:sz w:val="24"/>
          <w:szCs w:val="24"/>
          <w:lang w:val="en-US"/>
        </w:rPr>
        <w:t xml:space="preserve">and using the </w:t>
      </w:r>
      <w:r w:rsidR="00461AB8">
        <w:rPr>
          <w:rFonts w:eastAsia="Times New Roman" w:cs="Times New Roman"/>
          <w:color w:val="333333"/>
          <w:sz w:val="24"/>
          <w:szCs w:val="24"/>
          <w:lang w:val="en-US"/>
        </w:rPr>
        <w:t>summary information</w:t>
      </w:r>
      <w:r w:rsidR="0050105D">
        <w:rPr>
          <w:rFonts w:eastAsia="Times New Roman" w:cs="Times New Roman"/>
          <w:color w:val="333333"/>
          <w:sz w:val="24"/>
          <w:szCs w:val="24"/>
          <w:lang w:val="en-US"/>
        </w:rPr>
        <w:t xml:space="preserve"> on Library Search, </w:t>
      </w:r>
      <w:r w:rsidR="009521D7">
        <w:rPr>
          <w:rFonts w:eastAsia="Times New Roman" w:cs="Times New Roman"/>
          <w:color w:val="333333"/>
          <w:sz w:val="24"/>
          <w:szCs w:val="24"/>
          <w:lang w:val="en-US"/>
        </w:rPr>
        <w:t xml:space="preserve">this </w:t>
      </w:r>
      <w:r w:rsidR="00606CF2">
        <w:rPr>
          <w:rFonts w:eastAsia="Times New Roman" w:cs="Times New Roman"/>
          <w:color w:val="333333"/>
          <w:sz w:val="24"/>
          <w:szCs w:val="24"/>
          <w:lang w:val="en-US"/>
        </w:rPr>
        <w:t>hel</w:t>
      </w:r>
      <w:r w:rsidR="0050105D">
        <w:rPr>
          <w:rFonts w:eastAsia="Times New Roman" w:cs="Times New Roman"/>
          <w:color w:val="333333"/>
          <w:sz w:val="24"/>
          <w:szCs w:val="24"/>
          <w:lang w:val="en-US"/>
        </w:rPr>
        <w:t xml:space="preserve">ps you to evaluate </w:t>
      </w:r>
      <w:r w:rsidR="00307579">
        <w:rPr>
          <w:rFonts w:eastAsia="Times New Roman" w:cs="Times New Roman"/>
          <w:color w:val="333333"/>
          <w:sz w:val="24"/>
          <w:szCs w:val="24"/>
          <w:lang w:val="en-US"/>
        </w:rPr>
        <w:t xml:space="preserve">large sets of results for relevance </w:t>
      </w:r>
      <w:r w:rsidR="004A2D42">
        <w:rPr>
          <w:rFonts w:eastAsia="Times New Roman" w:cs="Times New Roman"/>
          <w:color w:val="333333"/>
          <w:sz w:val="24"/>
          <w:szCs w:val="24"/>
          <w:lang w:val="en-US"/>
        </w:rPr>
        <w:t>quickly.</w:t>
      </w:r>
      <w:r w:rsidR="00AC527D">
        <w:rPr>
          <w:rFonts w:eastAsia="Times New Roman" w:cs="Times New Roman"/>
          <w:color w:val="333333"/>
          <w:sz w:val="24"/>
          <w:szCs w:val="24"/>
          <w:lang w:val="en-US"/>
        </w:rPr>
        <w:t xml:space="preserve"> </w:t>
      </w:r>
    </w:p>
    <w:p w14:paraId="0C6E88FF" w14:textId="77777777" w:rsidR="00EB2557" w:rsidRPr="000B2A5C" w:rsidRDefault="00EB2557" w:rsidP="00EB2557">
      <w:pPr>
        <w:shd w:val="clear" w:color="auto" w:fill="FFFFFF"/>
        <w:spacing w:after="0" w:line="336" w:lineRule="atLeast"/>
        <w:textAlignment w:val="baseline"/>
        <w:rPr>
          <w:rFonts w:eastAsia="Times New Roman" w:cs="Times New Roman"/>
          <w:color w:val="333333"/>
          <w:sz w:val="24"/>
          <w:szCs w:val="24"/>
          <w:lang w:val="en-US"/>
        </w:rPr>
      </w:pPr>
    </w:p>
    <w:p w14:paraId="3EF14DCF" w14:textId="77777777" w:rsidR="00ED1EFA" w:rsidRDefault="00D93291" w:rsidP="00ED1EFA">
      <w:pPr>
        <w:pStyle w:val="Heading4"/>
        <w:rPr>
          <w:lang w:val="en-US"/>
        </w:rPr>
      </w:pPr>
      <w:r w:rsidRPr="00ED1EFA">
        <w:rPr>
          <w:bdr w:val="none" w:sz="0" w:space="0" w:color="auto" w:frame="1"/>
          <w:lang w:val="en-US"/>
        </w:rPr>
        <w:lastRenderedPageBreak/>
        <w:t>Publication date</w:t>
      </w:r>
      <w:r w:rsidRPr="00ED1EFA">
        <w:rPr>
          <w:lang w:val="en-US"/>
        </w:rPr>
        <w:t xml:space="preserve">  </w:t>
      </w:r>
    </w:p>
    <w:p w14:paraId="64D669FB" w14:textId="7C535E08" w:rsidR="00D93291" w:rsidRPr="00664585" w:rsidRDefault="00ED1EFA" w:rsidP="00ED1EFA">
      <w:pPr>
        <w:pStyle w:val="Heading4"/>
        <w:rPr>
          <w:rFonts w:asciiTheme="minorHAnsi" w:hAnsiTheme="minorHAnsi" w:cstheme="minorHAnsi"/>
          <w:i w:val="0"/>
          <w:iCs w:val="0"/>
          <w:lang w:val="en-US"/>
        </w:rPr>
      </w:pPr>
      <w:r w:rsidRPr="00664585">
        <w:rPr>
          <w:rFonts w:asciiTheme="minorHAnsi" w:eastAsia="Times New Roman" w:hAnsiTheme="minorHAnsi" w:cstheme="minorHAnsi"/>
          <w:i w:val="0"/>
          <w:iCs w:val="0"/>
          <w:color w:val="333333"/>
          <w:sz w:val="24"/>
          <w:szCs w:val="24"/>
          <w:lang w:val="en-US"/>
        </w:rPr>
        <w:t>When you retrieve a lot of results you may want to limit results to recent publications</w:t>
      </w:r>
      <w:r w:rsidR="00664585" w:rsidRPr="00664585">
        <w:rPr>
          <w:rFonts w:asciiTheme="minorHAnsi" w:eastAsia="Times New Roman" w:hAnsiTheme="minorHAnsi" w:cstheme="minorHAnsi"/>
          <w:i w:val="0"/>
          <w:iCs w:val="0"/>
          <w:color w:val="333333"/>
          <w:sz w:val="24"/>
          <w:szCs w:val="24"/>
          <w:lang w:val="en-US"/>
        </w:rPr>
        <w:t xml:space="preserve"> </w:t>
      </w:r>
      <w:r w:rsidRPr="00664585">
        <w:rPr>
          <w:rFonts w:asciiTheme="minorHAnsi" w:eastAsia="Times New Roman" w:hAnsiTheme="minorHAnsi" w:cstheme="minorHAnsi"/>
          <w:i w:val="0"/>
          <w:iCs w:val="0"/>
          <w:color w:val="333333"/>
          <w:sz w:val="24"/>
          <w:szCs w:val="24"/>
          <w:lang w:val="en-US"/>
        </w:rPr>
        <w:t>(last 5 years or 10 years for example)</w:t>
      </w:r>
      <w:r w:rsidR="00E17BE0" w:rsidRPr="00664585">
        <w:rPr>
          <w:rFonts w:asciiTheme="minorHAnsi" w:eastAsia="Times New Roman" w:hAnsiTheme="minorHAnsi" w:cstheme="minorHAnsi"/>
          <w:i w:val="0"/>
          <w:iCs w:val="0"/>
          <w:color w:val="333333"/>
          <w:sz w:val="24"/>
          <w:szCs w:val="24"/>
          <w:lang w:val="en-US"/>
        </w:rPr>
        <w:t>.</w:t>
      </w:r>
      <w:r w:rsidR="00E17BE0">
        <w:rPr>
          <w:rFonts w:asciiTheme="minorHAnsi" w:eastAsia="Times New Roman" w:hAnsiTheme="minorHAnsi" w:cstheme="minorHAnsi"/>
          <w:i w:val="0"/>
          <w:iCs w:val="0"/>
          <w:color w:val="333333"/>
          <w:sz w:val="24"/>
          <w:szCs w:val="24"/>
          <w:lang w:val="en-US"/>
        </w:rPr>
        <w:t xml:space="preserve"> </w:t>
      </w:r>
      <w:r w:rsidR="00AD3988">
        <w:rPr>
          <w:rFonts w:asciiTheme="minorHAnsi" w:eastAsia="Times New Roman" w:hAnsiTheme="minorHAnsi" w:cstheme="minorHAnsi"/>
          <w:i w:val="0"/>
          <w:iCs w:val="0"/>
          <w:color w:val="333333"/>
          <w:sz w:val="24"/>
          <w:szCs w:val="24"/>
          <w:lang w:val="en-US"/>
        </w:rPr>
        <w:t>There</w:t>
      </w:r>
      <w:r w:rsidR="006B3005">
        <w:rPr>
          <w:rFonts w:asciiTheme="minorHAnsi" w:eastAsia="Times New Roman" w:hAnsiTheme="minorHAnsi" w:cstheme="minorHAnsi"/>
          <w:i w:val="0"/>
          <w:iCs w:val="0"/>
          <w:color w:val="333333"/>
          <w:sz w:val="24"/>
          <w:szCs w:val="24"/>
          <w:lang w:val="en-US"/>
        </w:rPr>
        <w:t xml:space="preserve"> are preset options, for </w:t>
      </w:r>
      <w:r w:rsidR="000E4C45">
        <w:rPr>
          <w:rFonts w:asciiTheme="minorHAnsi" w:eastAsia="Times New Roman" w:hAnsiTheme="minorHAnsi" w:cstheme="minorHAnsi"/>
          <w:i w:val="0"/>
          <w:iCs w:val="0"/>
          <w:color w:val="333333"/>
          <w:sz w:val="24"/>
          <w:szCs w:val="24"/>
          <w:lang w:val="en-US"/>
        </w:rPr>
        <w:t>last 5</w:t>
      </w:r>
      <w:r w:rsidR="006B3005">
        <w:rPr>
          <w:rFonts w:asciiTheme="minorHAnsi" w:eastAsia="Times New Roman" w:hAnsiTheme="minorHAnsi" w:cstheme="minorHAnsi"/>
          <w:i w:val="0"/>
          <w:iCs w:val="0"/>
          <w:color w:val="333333"/>
          <w:sz w:val="24"/>
          <w:szCs w:val="24"/>
          <w:lang w:val="en-US"/>
        </w:rPr>
        <w:t xml:space="preserve"> year</w:t>
      </w:r>
      <w:r w:rsidR="000E4C45">
        <w:rPr>
          <w:rFonts w:asciiTheme="minorHAnsi" w:eastAsia="Times New Roman" w:hAnsiTheme="minorHAnsi" w:cstheme="minorHAnsi"/>
          <w:i w:val="0"/>
          <w:iCs w:val="0"/>
          <w:color w:val="333333"/>
          <w:sz w:val="24"/>
          <w:szCs w:val="24"/>
          <w:lang w:val="en-US"/>
        </w:rPr>
        <w:t>s</w:t>
      </w:r>
      <w:r w:rsidR="006B3005">
        <w:rPr>
          <w:rFonts w:asciiTheme="minorHAnsi" w:eastAsia="Times New Roman" w:hAnsiTheme="minorHAnsi" w:cstheme="minorHAnsi"/>
          <w:i w:val="0"/>
          <w:iCs w:val="0"/>
          <w:color w:val="333333"/>
          <w:sz w:val="24"/>
          <w:szCs w:val="24"/>
          <w:lang w:val="en-US"/>
        </w:rPr>
        <w:t xml:space="preserve">, </w:t>
      </w:r>
      <w:r w:rsidR="000E4C45">
        <w:rPr>
          <w:rFonts w:asciiTheme="minorHAnsi" w:eastAsia="Times New Roman" w:hAnsiTheme="minorHAnsi" w:cstheme="minorHAnsi"/>
          <w:i w:val="0"/>
          <w:iCs w:val="0"/>
          <w:color w:val="333333"/>
          <w:sz w:val="24"/>
          <w:szCs w:val="24"/>
          <w:lang w:val="en-US"/>
        </w:rPr>
        <w:t>last 10</w:t>
      </w:r>
      <w:r w:rsidR="006B3005">
        <w:rPr>
          <w:rFonts w:asciiTheme="minorHAnsi" w:eastAsia="Times New Roman" w:hAnsiTheme="minorHAnsi" w:cstheme="minorHAnsi"/>
          <w:i w:val="0"/>
          <w:iCs w:val="0"/>
          <w:color w:val="333333"/>
          <w:sz w:val="24"/>
          <w:szCs w:val="24"/>
          <w:lang w:val="en-US"/>
        </w:rPr>
        <w:t xml:space="preserve"> years, and </w:t>
      </w:r>
      <w:r w:rsidR="000E4C45">
        <w:rPr>
          <w:rFonts w:asciiTheme="minorHAnsi" w:eastAsia="Times New Roman" w:hAnsiTheme="minorHAnsi" w:cstheme="minorHAnsi"/>
          <w:i w:val="0"/>
          <w:iCs w:val="0"/>
          <w:color w:val="333333"/>
          <w:sz w:val="24"/>
          <w:szCs w:val="24"/>
          <w:lang w:val="en-US"/>
        </w:rPr>
        <w:t>last 25</w:t>
      </w:r>
      <w:r w:rsidR="006B3005">
        <w:rPr>
          <w:rFonts w:asciiTheme="minorHAnsi" w:eastAsia="Times New Roman" w:hAnsiTheme="minorHAnsi" w:cstheme="minorHAnsi"/>
          <w:i w:val="0"/>
          <w:iCs w:val="0"/>
          <w:color w:val="333333"/>
          <w:sz w:val="24"/>
          <w:szCs w:val="24"/>
          <w:lang w:val="en-US"/>
        </w:rPr>
        <w:t xml:space="preserve"> years</w:t>
      </w:r>
      <w:r w:rsidR="007F27A0">
        <w:rPr>
          <w:rFonts w:asciiTheme="minorHAnsi" w:eastAsia="Times New Roman" w:hAnsiTheme="minorHAnsi" w:cstheme="minorHAnsi"/>
          <w:i w:val="0"/>
          <w:iCs w:val="0"/>
          <w:color w:val="333333"/>
          <w:sz w:val="24"/>
          <w:szCs w:val="24"/>
          <w:lang w:val="en-US"/>
        </w:rPr>
        <w:t xml:space="preserve">. </w:t>
      </w:r>
      <w:r w:rsidR="006B3005">
        <w:rPr>
          <w:rFonts w:asciiTheme="minorHAnsi" w:eastAsia="Times New Roman" w:hAnsiTheme="minorHAnsi" w:cstheme="minorHAnsi"/>
          <w:i w:val="0"/>
          <w:iCs w:val="0"/>
          <w:color w:val="333333"/>
          <w:sz w:val="24"/>
          <w:szCs w:val="24"/>
          <w:lang w:val="en-US"/>
        </w:rPr>
        <w:t xml:space="preserve">You can also </w:t>
      </w:r>
      <w:r w:rsidR="00434F93">
        <w:rPr>
          <w:rFonts w:asciiTheme="minorHAnsi" w:eastAsia="Times New Roman" w:hAnsiTheme="minorHAnsi" w:cstheme="minorHAnsi"/>
          <w:i w:val="0"/>
          <w:iCs w:val="0"/>
          <w:color w:val="333333"/>
          <w:sz w:val="24"/>
          <w:szCs w:val="24"/>
          <w:lang w:val="en-US"/>
        </w:rPr>
        <w:t>set your preferred date range.</w:t>
      </w:r>
    </w:p>
    <w:p w14:paraId="53F477F5" w14:textId="77777777" w:rsidR="000E4C45" w:rsidRDefault="000E4C45" w:rsidP="00ED1EFA">
      <w:pPr>
        <w:pStyle w:val="Heading4"/>
        <w:rPr>
          <w:bdr w:val="none" w:sz="0" w:space="0" w:color="auto" w:frame="1"/>
          <w:lang w:val="en-US"/>
        </w:rPr>
      </w:pPr>
    </w:p>
    <w:p w14:paraId="5397331B" w14:textId="254B4721" w:rsidR="00ED1EFA" w:rsidRPr="00ED1EFA" w:rsidRDefault="00D93291" w:rsidP="00ED1EFA">
      <w:pPr>
        <w:pStyle w:val="Heading4"/>
        <w:rPr>
          <w:lang w:val="en-US"/>
        </w:rPr>
      </w:pPr>
      <w:r w:rsidRPr="00ED1EFA">
        <w:rPr>
          <w:bdr w:val="none" w:sz="0" w:space="0" w:color="auto" w:frame="1"/>
          <w:lang w:val="en-US"/>
        </w:rPr>
        <w:t>Language</w:t>
      </w:r>
      <w:r w:rsidRPr="00ED1EFA">
        <w:rPr>
          <w:lang w:val="en-US"/>
        </w:rPr>
        <w:t xml:space="preserve">  </w:t>
      </w:r>
    </w:p>
    <w:p w14:paraId="6063BFD1" w14:textId="20B59B0D" w:rsidR="00664585" w:rsidRDefault="00ED1EFA" w:rsidP="00664585">
      <w:pPr>
        <w:shd w:val="clear" w:color="auto" w:fill="FFFFFF"/>
        <w:spacing w:after="0" w:line="336" w:lineRule="atLeast"/>
        <w:textAlignment w:val="baseline"/>
        <w:rPr>
          <w:rFonts w:eastAsia="Times New Roman" w:cs="Times New Roman"/>
          <w:color w:val="333333"/>
          <w:sz w:val="24"/>
          <w:szCs w:val="24"/>
          <w:lang w:val="en-US"/>
        </w:rPr>
      </w:pPr>
      <w:r>
        <w:rPr>
          <w:rFonts w:eastAsia="Times New Roman" w:cs="Times New Roman"/>
          <w:color w:val="333333"/>
          <w:sz w:val="24"/>
          <w:szCs w:val="24"/>
          <w:lang w:val="en-US"/>
        </w:rPr>
        <w:t>Select</w:t>
      </w:r>
      <w:r w:rsidR="00D93291" w:rsidRPr="000B2A5C">
        <w:rPr>
          <w:rFonts w:eastAsia="Times New Roman" w:cs="Times New Roman"/>
          <w:color w:val="333333"/>
          <w:sz w:val="24"/>
          <w:szCs w:val="24"/>
          <w:lang w:val="en-US"/>
        </w:rPr>
        <w:t xml:space="preserve"> from the list of languages represented in your results</w:t>
      </w:r>
      <w:r>
        <w:rPr>
          <w:rFonts w:eastAsia="Times New Roman" w:cs="Times New Roman"/>
          <w:color w:val="333333"/>
          <w:sz w:val="24"/>
          <w:szCs w:val="24"/>
          <w:lang w:val="en-US"/>
        </w:rPr>
        <w:t>.</w:t>
      </w:r>
    </w:p>
    <w:p w14:paraId="720A0801" w14:textId="77777777" w:rsidR="00664585" w:rsidRDefault="00664585" w:rsidP="00664585">
      <w:pPr>
        <w:shd w:val="clear" w:color="auto" w:fill="FFFFFF"/>
        <w:spacing w:after="0" w:line="336" w:lineRule="atLeast"/>
        <w:textAlignment w:val="baseline"/>
        <w:rPr>
          <w:rFonts w:eastAsia="Times New Roman" w:cs="Times New Roman"/>
          <w:color w:val="333333"/>
          <w:sz w:val="24"/>
          <w:szCs w:val="24"/>
          <w:lang w:val="en-US"/>
        </w:rPr>
      </w:pPr>
    </w:p>
    <w:p w14:paraId="7DEBC3D5" w14:textId="48276DFF" w:rsidR="004864CC" w:rsidRPr="00664585" w:rsidRDefault="00664585" w:rsidP="00664585">
      <w:pPr>
        <w:pStyle w:val="Heading2"/>
        <w:rPr>
          <w:lang w:val="en-US"/>
        </w:rPr>
      </w:pPr>
      <w:bookmarkStart w:id="64" w:name="_Toc241251733"/>
      <w:r w:rsidRPr="00664585">
        <w:t>Detailed</w:t>
      </w:r>
      <w:r>
        <w:rPr>
          <w:lang w:val="en-US"/>
        </w:rPr>
        <w:t xml:space="preserve"> item records</w:t>
      </w:r>
      <w:r w:rsidR="007F3388">
        <w:rPr>
          <w:lang w:val="en-US"/>
        </w:rPr>
        <w:t xml:space="preserve"> - books</w:t>
      </w:r>
      <w:bookmarkEnd w:id="64"/>
    </w:p>
    <w:p w14:paraId="30E3A13B" w14:textId="77777777" w:rsidR="00617C1F" w:rsidRDefault="00617C1F" w:rsidP="008878D1">
      <w:pPr>
        <w:shd w:val="clear" w:color="auto" w:fill="FFFFFF"/>
        <w:spacing w:after="150" w:line="348" w:lineRule="atLeast"/>
        <w:jc w:val="both"/>
        <w:textAlignment w:val="baseline"/>
        <w:rPr>
          <w:rFonts w:cs="Times New Roman"/>
          <w:color w:val="333333"/>
          <w:sz w:val="24"/>
          <w:szCs w:val="24"/>
          <w:lang w:val="en-US"/>
        </w:rPr>
      </w:pPr>
    </w:p>
    <w:p w14:paraId="7D3DE8A3" w14:textId="7F3905C4" w:rsidR="004864CC" w:rsidRDefault="008878D1" w:rsidP="008878D1">
      <w:pPr>
        <w:shd w:val="clear" w:color="auto" w:fill="FFFFFF"/>
        <w:spacing w:after="150" w:line="348" w:lineRule="atLeast"/>
        <w:jc w:val="both"/>
        <w:textAlignment w:val="baseline"/>
        <w:rPr>
          <w:rFonts w:cs="Times New Roman"/>
          <w:color w:val="333333"/>
          <w:sz w:val="24"/>
          <w:szCs w:val="24"/>
          <w:lang w:val="en-US"/>
        </w:rPr>
      </w:pPr>
      <w:r w:rsidRPr="004830D1">
        <w:rPr>
          <w:rFonts w:cs="Times New Roman"/>
          <w:color w:val="333333"/>
          <w:sz w:val="24"/>
          <w:szCs w:val="24"/>
          <w:lang w:val="en-US"/>
        </w:rPr>
        <w:t xml:space="preserve">Each result will display the </w:t>
      </w:r>
      <w:r w:rsidR="00664585">
        <w:rPr>
          <w:rFonts w:cs="Times New Roman"/>
          <w:color w:val="333333"/>
          <w:sz w:val="24"/>
          <w:szCs w:val="24"/>
          <w:lang w:val="en-US"/>
        </w:rPr>
        <w:t xml:space="preserve">item </w:t>
      </w:r>
      <w:r w:rsidRPr="004830D1">
        <w:rPr>
          <w:rFonts w:cs="Times New Roman"/>
          <w:color w:val="333333"/>
          <w:sz w:val="24"/>
          <w:szCs w:val="24"/>
          <w:lang w:val="en-US"/>
        </w:rPr>
        <w:t xml:space="preserve">title, </w:t>
      </w:r>
      <w:r w:rsidR="00664585">
        <w:rPr>
          <w:rFonts w:cs="Times New Roman"/>
          <w:color w:val="333333"/>
          <w:sz w:val="24"/>
          <w:szCs w:val="24"/>
          <w:lang w:val="en-US"/>
        </w:rPr>
        <w:t>author,</w:t>
      </w:r>
      <w:r w:rsidR="007F3388">
        <w:rPr>
          <w:rFonts w:cs="Times New Roman"/>
          <w:color w:val="333333"/>
          <w:sz w:val="24"/>
          <w:szCs w:val="24"/>
          <w:lang w:val="en-US"/>
        </w:rPr>
        <w:t xml:space="preserve"> edition</w:t>
      </w:r>
      <w:r w:rsidRPr="004830D1">
        <w:rPr>
          <w:rFonts w:cs="Times New Roman"/>
          <w:color w:val="333333"/>
          <w:sz w:val="24"/>
          <w:szCs w:val="24"/>
          <w:lang w:val="en-US"/>
        </w:rPr>
        <w:t xml:space="preserve"> details, and part of a summary description</w:t>
      </w:r>
      <w:r w:rsidR="003D52CC">
        <w:rPr>
          <w:rFonts w:cs="Times New Roman"/>
          <w:color w:val="333333"/>
          <w:sz w:val="24"/>
          <w:szCs w:val="24"/>
          <w:lang w:val="en-US"/>
        </w:rPr>
        <w:t xml:space="preserve"> or contents pages</w:t>
      </w:r>
      <w:r w:rsidR="007F27A0">
        <w:rPr>
          <w:rFonts w:cs="Times New Roman"/>
          <w:color w:val="333333"/>
          <w:sz w:val="24"/>
          <w:szCs w:val="24"/>
          <w:lang w:val="en-US"/>
        </w:rPr>
        <w:t xml:space="preserve"> </w:t>
      </w:r>
      <w:r w:rsidR="00F77FCD">
        <w:rPr>
          <w:rFonts w:cs="Times New Roman"/>
          <w:color w:val="333333"/>
          <w:sz w:val="24"/>
          <w:szCs w:val="24"/>
          <w:lang w:val="en-US"/>
        </w:rPr>
        <w:t xml:space="preserve">if available, </w:t>
      </w:r>
      <w:r w:rsidR="004A7ADF">
        <w:rPr>
          <w:rFonts w:cs="Times New Roman"/>
          <w:color w:val="333333"/>
          <w:sz w:val="24"/>
          <w:szCs w:val="24"/>
          <w:lang w:val="en-US"/>
        </w:rPr>
        <w:t xml:space="preserve">as well as </w:t>
      </w:r>
      <w:r w:rsidR="00001739">
        <w:rPr>
          <w:rFonts w:cs="Times New Roman"/>
          <w:color w:val="333333"/>
          <w:sz w:val="24"/>
          <w:szCs w:val="24"/>
          <w:lang w:val="en-US"/>
        </w:rPr>
        <w:t>a button to View eBook for digital copies, and links for all editions and formats in our collection.</w:t>
      </w:r>
    </w:p>
    <w:p w14:paraId="561D2130" w14:textId="70CF8D81" w:rsidR="004864CC" w:rsidRPr="007F3388" w:rsidRDefault="00F1259C" w:rsidP="00664585">
      <w:pPr>
        <w:shd w:val="clear" w:color="auto" w:fill="FFFFFF"/>
        <w:spacing w:after="150" w:line="348" w:lineRule="atLeast"/>
        <w:jc w:val="both"/>
        <w:textAlignment w:val="baseline"/>
        <w:rPr>
          <w:rFonts w:cs="Times New Roman"/>
          <w:color w:val="333333"/>
          <w:sz w:val="24"/>
          <w:szCs w:val="24"/>
          <w:lang w:val="en-US"/>
        </w:rPr>
      </w:pPr>
      <w:r w:rsidRPr="00F1259C">
        <w:rPr>
          <w:rFonts w:cs="Times New Roman"/>
          <w:noProof/>
          <w:color w:val="333333"/>
          <w:sz w:val="24"/>
          <w:szCs w:val="24"/>
          <w:lang w:val="en-US"/>
        </w:rPr>
        <w:lastRenderedPageBreak/>
        <w:drawing>
          <wp:inline distT="0" distB="0" distL="0" distR="0" wp14:anchorId="6574782F" wp14:editId="1D2D88CD">
            <wp:extent cx="5731510" cy="3481070"/>
            <wp:effectExtent l="0" t="0" r="2540" b="5080"/>
            <wp:docPr id="1446579841" name="Picture 1" descr="Screenshot of a book record on Library Sear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579841" name="Picture 1" descr="Screenshot of a book record on Library Search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18385" w14:textId="7AE1545B" w:rsidR="007F3388" w:rsidRDefault="001E0466" w:rsidP="008878D1">
      <w:pPr>
        <w:shd w:val="clear" w:color="auto" w:fill="FFFFFF"/>
        <w:spacing w:after="150" w:line="348" w:lineRule="atLeast"/>
        <w:jc w:val="both"/>
        <w:textAlignment w:val="baseline"/>
        <w:rPr>
          <w:rFonts w:cs="Times New Roman"/>
          <w:bCs/>
          <w:color w:val="333333"/>
          <w:sz w:val="24"/>
          <w:szCs w:val="24"/>
          <w:lang w:val="en-US"/>
        </w:rPr>
      </w:pPr>
      <w:r w:rsidRPr="004830D1">
        <w:rPr>
          <w:rFonts w:cs="Times New Roman"/>
          <w:color w:val="333333"/>
          <w:sz w:val="24"/>
          <w:szCs w:val="24"/>
          <w:lang w:val="en-US"/>
        </w:rPr>
        <w:t>To see more information about an</w:t>
      </w:r>
      <w:r>
        <w:rPr>
          <w:rFonts w:cs="Times New Roman"/>
          <w:color w:val="333333"/>
          <w:sz w:val="24"/>
          <w:szCs w:val="24"/>
          <w:lang w:val="en-US"/>
        </w:rPr>
        <w:t xml:space="preserve"> individual</w:t>
      </w:r>
      <w:r w:rsidRPr="004830D1">
        <w:rPr>
          <w:rFonts w:cs="Times New Roman"/>
          <w:color w:val="333333"/>
          <w:sz w:val="24"/>
          <w:szCs w:val="24"/>
          <w:lang w:val="en-US"/>
        </w:rPr>
        <w:t xml:space="preserve"> item</w:t>
      </w:r>
      <w:r>
        <w:rPr>
          <w:rFonts w:cs="Times New Roman"/>
          <w:color w:val="333333"/>
          <w:sz w:val="24"/>
          <w:szCs w:val="24"/>
          <w:lang w:val="en-US"/>
        </w:rPr>
        <w:t>,</w:t>
      </w:r>
      <w:r w:rsidRPr="004830D1">
        <w:rPr>
          <w:rFonts w:cs="Times New Roman"/>
          <w:color w:val="333333"/>
          <w:sz w:val="24"/>
          <w:szCs w:val="24"/>
          <w:lang w:val="en-US"/>
        </w:rPr>
        <w:t xml:space="preserve"> click </w:t>
      </w:r>
      <w:r w:rsidRPr="001E0466">
        <w:rPr>
          <w:rFonts w:cs="Times New Roman"/>
          <w:b/>
          <w:color w:val="333333"/>
          <w:sz w:val="24"/>
          <w:szCs w:val="24"/>
          <w:lang w:val="en-US"/>
        </w:rPr>
        <w:t>'</w:t>
      </w:r>
      <w:r w:rsidR="00884937">
        <w:rPr>
          <w:rFonts w:cs="Times New Roman"/>
          <w:bCs/>
          <w:color w:val="333333"/>
          <w:sz w:val="24"/>
          <w:szCs w:val="24"/>
          <w:lang w:val="en-US"/>
        </w:rPr>
        <w:t>Show More</w:t>
      </w:r>
      <w:r w:rsidR="00884937">
        <w:rPr>
          <w:rFonts w:cs="Times New Roman"/>
          <w:b/>
          <w:color w:val="333333"/>
          <w:sz w:val="24"/>
          <w:szCs w:val="24"/>
          <w:lang w:val="en-US"/>
        </w:rPr>
        <w:t>’</w:t>
      </w:r>
      <w:r w:rsidR="00F24135" w:rsidRPr="0090300D">
        <w:rPr>
          <w:rFonts w:cs="Times New Roman"/>
          <w:bCs/>
          <w:color w:val="333333"/>
          <w:sz w:val="24"/>
          <w:szCs w:val="24"/>
          <w:lang w:val="en-US"/>
        </w:rPr>
        <w:t xml:space="preserve">. </w:t>
      </w:r>
      <w:r w:rsidR="007F3388" w:rsidRPr="0090300D">
        <w:rPr>
          <w:rFonts w:cs="Times New Roman"/>
          <w:bCs/>
          <w:color w:val="333333"/>
          <w:sz w:val="24"/>
          <w:szCs w:val="24"/>
          <w:lang w:val="en-US"/>
        </w:rPr>
        <w:t xml:space="preserve">For books this will show a summary </w:t>
      </w:r>
      <w:r w:rsidR="0090300D">
        <w:rPr>
          <w:rFonts w:cs="Times New Roman"/>
          <w:bCs/>
          <w:color w:val="333333"/>
          <w:sz w:val="24"/>
          <w:szCs w:val="24"/>
          <w:lang w:val="en-US"/>
        </w:rPr>
        <w:t xml:space="preserve">of the book </w:t>
      </w:r>
      <w:r w:rsidR="007F3388" w:rsidRPr="0090300D">
        <w:rPr>
          <w:rFonts w:cs="Times New Roman"/>
          <w:bCs/>
          <w:color w:val="333333"/>
          <w:sz w:val="24"/>
          <w:szCs w:val="24"/>
          <w:lang w:val="en-US"/>
        </w:rPr>
        <w:t>and sometimes also the table of contents</w:t>
      </w:r>
      <w:r w:rsidR="0008347A">
        <w:rPr>
          <w:rFonts w:cs="Times New Roman"/>
          <w:bCs/>
          <w:color w:val="333333"/>
          <w:sz w:val="24"/>
          <w:szCs w:val="24"/>
          <w:lang w:val="en-US"/>
        </w:rPr>
        <w:t>.</w:t>
      </w:r>
    </w:p>
    <w:p w14:paraId="40E87C4C" w14:textId="7E612B8C" w:rsidR="00B45C7D" w:rsidRDefault="00B45C7D" w:rsidP="008878D1">
      <w:pPr>
        <w:shd w:val="clear" w:color="auto" w:fill="FFFFFF"/>
        <w:spacing w:after="150" w:line="348" w:lineRule="atLeast"/>
        <w:jc w:val="both"/>
        <w:textAlignment w:val="baseline"/>
        <w:rPr>
          <w:rFonts w:cs="Times New Roman"/>
          <w:color w:val="333333"/>
          <w:sz w:val="24"/>
          <w:szCs w:val="24"/>
          <w:lang w:val="en-US"/>
        </w:rPr>
      </w:pPr>
      <w:r>
        <w:rPr>
          <w:rFonts w:cs="Times New Roman"/>
          <w:bCs/>
          <w:color w:val="333333"/>
          <w:sz w:val="24"/>
          <w:szCs w:val="24"/>
          <w:lang w:val="en-US"/>
        </w:rPr>
        <w:t>Click on the book title to see the full record.</w:t>
      </w:r>
      <w:r w:rsidR="004960B8">
        <w:rPr>
          <w:rFonts w:cs="Times New Roman"/>
          <w:bCs/>
          <w:color w:val="333333"/>
          <w:sz w:val="24"/>
          <w:szCs w:val="24"/>
          <w:lang w:val="en-US"/>
        </w:rPr>
        <w:t xml:space="preserve"> This provides full details of the book </w:t>
      </w:r>
      <w:r w:rsidR="009167F7">
        <w:rPr>
          <w:rFonts w:cs="Times New Roman"/>
          <w:bCs/>
          <w:color w:val="333333"/>
          <w:sz w:val="24"/>
          <w:szCs w:val="24"/>
          <w:lang w:val="en-US"/>
        </w:rPr>
        <w:t xml:space="preserve">including </w:t>
      </w:r>
      <w:r w:rsidR="00271BEB">
        <w:rPr>
          <w:rFonts w:cs="Times New Roman"/>
          <w:bCs/>
          <w:color w:val="333333"/>
          <w:sz w:val="24"/>
          <w:szCs w:val="24"/>
          <w:lang w:val="en-US"/>
        </w:rPr>
        <w:t>author, title, publisher, place of publication, publication date</w:t>
      </w:r>
      <w:r w:rsidR="009167F7">
        <w:rPr>
          <w:rFonts w:cs="Times New Roman"/>
          <w:bCs/>
          <w:color w:val="333333"/>
          <w:sz w:val="24"/>
          <w:szCs w:val="24"/>
          <w:lang w:val="en-US"/>
        </w:rPr>
        <w:t>, physical description and more.</w:t>
      </w:r>
      <w:r w:rsidR="000F7AB2">
        <w:rPr>
          <w:rFonts w:cs="Times New Roman"/>
          <w:bCs/>
          <w:color w:val="333333"/>
          <w:sz w:val="24"/>
          <w:szCs w:val="24"/>
          <w:lang w:val="en-US"/>
        </w:rPr>
        <w:t xml:space="preserve"> Click on ‘More item details’ </w:t>
      </w:r>
    </w:p>
    <w:p w14:paraId="0822CF6C" w14:textId="2013E422" w:rsidR="0090300D" w:rsidRDefault="0090300D" w:rsidP="008878D1">
      <w:pPr>
        <w:shd w:val="clear" w:color="auto" w:fill="FFFFFF"/>
        <w:spacing w:after="150" w:line="348" w:lineRule="atLeast"/>
        <w:jc w:val="both"/>
        <w:textAlignment w:val="baseline"/>
        <w:rPr>
          <w:rFonts w:cs="Times New Roman"/>
          <w:color w:val="333333"/>
          <w:sz w:val="24"/>
          <w:szCs w:val="24"/>
          <w:lang w:val="en-US"/>
        </w:rPr>
      </w:pPr>
      <w:r>
        <w:rPr>
          <w:rFonts w:cs="Times New Roman"/>
          <w:color w:val="333333"/>
          <w:sz w:val="24"/>
          <w:szCs w:val="24"/>
          <w:lang w:val="en-US"/>
        </w:rPr>
        <w:lastRenderedPageBreak/>
        <w:t xml:space="preserve">Where the Library has </w:t>
      </w:r>
      <w:proofErr w:type="gramStart"/>
      <w:r>
        <w:rPr>
          <w:rFonts w:cs="Times New Roman"/>
          <w:color w:val="333333"/>
          <w:sz w:val="24"/>
          <w:szCs w:val="24"/>
          <w:lang w:val="en-US"/>
        </w:rPr>
        <w:t>print</w:t>
      </w:r>
      <w:proofErr w:type="gramEnd"/>
      <w:r>
        <w:rPr>
          <w:rFonts w:cs="Times New Roman"/>
          <w:color w:val="333333"/>
          <w:sz w:val="24"/>
          <w:szCs w:val="24"/>
          <w:lang w:val="en-US"/>
        </w:rPr>
        <w:t xml:space="preserve"> copies </w:t>
      </w:r>
      <w:r w:rsidR="007739EC">
        <w:rPr>
          <w:rFonts w:cs="Times New Roman"/>
          <w:color w:val="333333"/>
          <w:sz w:val="24"/>
          <w:szCs w:val="24"/>
          <w:lang w:val="en-US"/>
        </w:rPr>
        <w:t>and</w:t>
      </w:r>
      <w:r>
        <w:rPr>
          <w:rFonts w:cs="Times New Roman"/>
          <w:color w:val="333333"/>
          <w:sz w:val="24"/>
          <w:szCs w:val="24"/>
          <w:lang w:val="en-US"/>
        </w:rPr>
        <w:t xml:space="preserve"> an eBook, you can choose to open the eBook by choosing ‘</w:t>
      </w:r>
      <w:r w:rsidR="0008347A">
        <w:rPr>
          <w:rFonts w:cs="Times New Roman"/>
          <w:color w:val="333333"/>
          <w:sz w:val="24"/>
          <w:szCs w:val="24"/>
          <w:lang w:val="en-US"/>
        </w:rPr>
        <w:t>View eBook</w:t>
      </w:r>
      <w:r w:rsidR="00F24135">
        <w:rPr>
          <w:rFonts w:cs="Times New Roman"/>
          <w:color w:val="333333"/>
          <w:sz w:val="24"/>
          <w:szCs w:val="24"/>
          <w:lang w:val="en-US"/>
        </w:rPr>
        <w:t>.’</w:t>
      </w:r>
      <w:r>
        <w:rPr>
          <w:rFonts w:cs="Times New Roman"/>
          <w:color w:val="333333"/>
          <w:sz w:val="24"/>
          <w:szCs w:val="24"/>
          <w:lang w:val="en-US"/>
        </w:rPr>
        <w:t xml:space="preserve">  Live catalogue information will show if the print book</w:t>
      </w:r>
      <w:r w:rsidR="001D3878">
        <w:rPr>
          <w:rFonts w:cs="Times New Roman"/>
          <w:color w:val="333333"/>
          <w:sz w:val="24"/>
          <w:szCs w:val="24"/>
          <w:lang w:val="en-US"/>
        </w:rPr>
        <w:t xml:space="preserve"> of the same edition</w:t>
      </w:r>
      <w:r>
        <w:rPr>
          <w:rFonts w:cs="Times New Roman"/>
          <w:color w:val="333333"/>
          <w:sz w:val="24"/>
          <w:szCs w:val="24"/>
          <w:lang w:val="en-US"/>
        </w:rPr>
        <w:t xml:space="preserve"> is on loan or available to borrow</w:t>
      </w:r>
      <w:r w:rsidR="00F24135">
        <w:rPr>
          <w:rFonts w:cs="Times New Roman"/>
          <w:color w:val="333333"/>
          <w:sz w:val="24"/>
          <w:szCs w:val="24"/>
          <w:lang w:val="en-US"/>
        </w:rPr>
        <w:t xml:space="preserve">. </w:t>
      </w:r>
      <w:r>
        <w:rPr>
          <w:rFonts w:cs="Times New Roman"/>
          <w:color w:val="333333"/>
          <w:sz w:val="24"/>
          <w:szCs w:val="24"/>
          <w:lang w:val="en-US"/>
        </w:rPr>
        <w:t>The shelf number and location are provided.</w:t>
      </w:r>
    </w:p>
    <w:p w14:paraId="1280399E" w14:textId="6CF49B9D" w:rsidR="001D3878" w:rsidRDefault="001D3878" w:rsidP="008878D1">
      <w:pPr>
        <w:shd w:val="clear" w:color="auto" w:fill="FFFFFF"/>
        <w:spacing w:after="150" w:line="348" w:lineRule="atLeast"/>
        <w:jc w:val="both"/>
        <w:textAlignment w:val="baseline"/>
        <w:rPr>
          <w:rFonts w:cs="Times New Roman"/>
          <w:color w:val="333333"/>
          <w:sz w:val="24"/>
          <w:szCs w:val="24"/>
          <w:lang w:val="en-US"/>
        </w:rPr>
      </w:pPr>
      <w:r>
        <w:rPr>
          <w:rFonts w:cs="Times New Roman"/>
          <w:color w:val="333333"/>
          <w:sz w:val="24"/>
          <w:szCs w:val="24"/>
          <w:lang w:val="en-US"/>
        </w:rPr>
        <w:t xml:space="preserve">All editions </w:t>
      </w:r>
      <w:r w:rsidR="00FE1BB1">
        <w:rPr>
          <w:rFonts w:cs="Times New Roman"/>
          <w:color w:val="333333"/>
          <w:sz w:val="24"/>
          <w:szCs w:val="24"/>
          <w:lang w:val="en-US"/>
        </w:rPr>
        <w:t xml:space="preserve">(print and digital) </w:t>
      </w:r>
      <w:r>
        <w:rPr>
          <w:rFonts w:cs="Times New Roman"/>
          <w:color w:val="333333"/>
          <w:sz w:val="24"/>
          <w:szCs w:val="24"/>
          <w:lang w:val="en-US"/>
        </w:rPr>
        <w:t xml:space="preserve">of the </w:t>
      </w:r>
      <w:r w:rsidR="00FE1BB1">
        <w:rPr>
          <w:rFonts w:cs="Times New Roman"/>
          <w:color w:val="333333"/>
          <w:sz w:val="24"/>
          <w:szCs w:val="24"/>
          <w:lang w:val="en-US"/>
        </w:rPr>
        <w:t>book are shown at the bottom of the detailed record.</w:t>
      </w:r>
    </w:p>
    <w:p w14:paraId="5451AD18" w14:textId="77777777" w:rsidR="00282179" w:rsidRDefault="00282179" w:rsidP="008878D1">
      <w:pPr>
        <w:shd w:val="clear" w:color="auto" w:fill="FFFFFF"/>
        <w:spacing w:after="150" w:line="348" w:lineRule="atLeast"/>
        <w:jc w:val="both"/>
        <w:textAlignment w:val="baseline"/>
        <w:rPr>
          <w:rFonts w:cs="Times New Roman"/>
          <w:color w:val="333333"/>
          <w:sz w:val="24"/>
          <w:szCs w:val="24"/>
          <w:lang w:val="en-US"/>
        </w:rPr>
      </w:pPr>
    </w:p>
    <w:p w14:paraId="596F13BA" w14:textId="51C87021" w:rsidR="007F3388" w:rsidRDefault="0090300D" w:rsidP="0090300D">
      <w:pPr>
        <w:pStyle w:val="Heading2"/>
        <w:rPr>
          <w:lang w:val="en-US"/>
        </w:rPr>
      </w:pPr>
      <w:bookmarkStart w:id="65" w:name="_Toc241251734"/>
      <w:r>
        <w:rPr>
          <w:lang w:val="en-US"/>
        </w:rPr>
        <w:t>Detailed item records – journal articles</w:t>
      </w:r>
      <w:bookmarkEnd w:id="65"/>
    </w:p>
    <w:p w14:paraId="6E3B240B" w14:textId="5719A5C3" w:rsidR="007F3388" w:rsidRDefault="0005335B" w:rsidP="008878D1">
      <w:pPr>
        <w:shd w:val="clear" w:color="auto" w:fill="FFFFFF"/>
        <w:spacing w:after="150" w:line="348" w:lineRule="atLeast"/>
        <w:jc w:val="both"/>
        <w:textAlignment w:val="baseline"/>
        <w:rPr>
          <w:rFonts w:cs="Times New Roman"/>
          <w:color w:val="333333"/>
          <w:sz w:val="24"/>
          <w:szCs w:val="24"/>
          <w:lang w:val="en-US"/>
        </w:rPr>
      </w:pPr>
      <w:r w:rsidRPr="0005335B">
        <w:rPr>
          <w:rFonts w:cs="Times New Roman"/>
          <w:color w:val="333333"/>
          <w:sz w:val="24"/>
          <w:szCs w:val="24"/>
          <w:lang w:val="en-US"/>
        </w:rPr>
        <w:drawing>
          <wp:inline distT="0" distB="0" distL="0" distR="0" wp14:anchorId="0DF91524" wp14:editId="6E29AFBC">
            <wp:extent cx="5731510" cy="2457450"/>
            <wp:effectExtent l="0" t="0" r="2540" b="0"/>
            <wp:docPr id="1230736451" name="Picture 1" descr="Screenshot of a journal record in Library Sear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736451" name="Picture 1" descr="Screenshot of a journal record in Library Search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3ACE2" w14:textId="37F65460" w:rsidR="00C13E7C" w:rsidRPr="00C13E7C" w:rsidRDefault="001F78AB" w:rsidP="00E84B39">
      <w:pPr>
        <w:pStyle w:val="NormalWeb"/>
        <w:shd w:val="clear" w:color="auto" w:fill="FFFFFF"/>
        <w:spacing w:before="0" w:beforeAutospacing="0" w:after="150" w:afterAutospacing="0" w:line="348" w:lineRule="atLeast"/>
        <w:jc w:val="both"/>
        <w:textAlignment w:val="baseline"/>
        <w:rPr>
          <w:rFonts w:asciiTheme="minorHAnsi" w:eastAsiaTheme="minorHAnsi" w:hAnsiTheme="minorHAnsi" w:cstheme="minorHAnsi"/>
          <w:color w:val="333333"/>
          <w:lang w:val="en-US" w:eastAsia="en-US"/>
        </w:rPr>
      </w:pPr>
      <w:r w:rsidRPr="00C13E7C">
        <w:rPr>
          <w:rFonts w:asciiTheme="minorHAnsi" w:hAnsiTheme="minorHAnsi" w:cstheme="minorHAnsi"/>
          <w:color w:val="333333"/>
          <w:lang w:val="en-US"/>
        </w:rPr>
        <w:lastRenderedPageBreak/>
        <w:t>Journal article results have title, author(s), source information as well as links to download a PDF of the article</w:t>
      </w:r>
      <w:r w:rsidR="00267E5C">
        <w:rPr>
          <w:rFonts w:asciiTheme="minorHAnsi" w:hAnsiTheme="minorHAnsi" w:cstheme="minorHAnsi"/>
          <w:color w:val="333333"/>
          <w:lang w:val="en-US"/>
        </w:rPr>
        <w:t xml:space="preserve"> or to </w:t>
      </w:r>
      <w:r w:rsidRPr="00C13E7C">
        <w:rPr>
          <w:rFonts w:asciiTheme="minorHAnsi" w:hAnsiTheme="minorHAnsi" w:cstheme="minorHAnsi"/>
          <w:color w:val="333333"/>
          <w:lang w:val="en-US"/>
        </w:rPr>
        <w:t>read the article in full text online</w:t>
      </w:r>
      <w:r w:rsidR="007A3FBF">
        <w:rPr>
          <w:rFonts w:asciiTheme="minorHAnsi" w:hAnsiTheme="minorHAnsi" w:cstheme="minorHAnsi"/>
          <w:color w:val="333333"/>
          <w:lang w:val="en-US"/>
        </w:rPr>
        <w:t xml:space="preserve"> (</w:t>
      </w:r>
      <w:r w:rsidR="007A3FBF" w:rsidRPr="007A3FBF">
        <w:rPr>
          <w:rFonts w:asciiTheme="minorHAnsi" w:hAnsiTheme="minorHAnsi" w:cstheme="minorHAnsi"/>
          <w:i/>
          <w:iCs/>
          <w:color w:val="333333"/>
          <w:lang w:val="en-US"/>
        </w:rPr>
        <w:t>Alternate Links</w:t>
      </w:r>
      <w:r w:rsidR="007A3FBF">
        <w:rPr>
          <w:rFonts w:asciiTheme="minorHAnsi" w:hAnsiTheme="minorHAnsi" w:cstheme="minorHAnsi"/>
          <w:i/>
          <w:iCs/>
          <w:color w:val="333333"/>
          <w:lang w:val="en-US"/>
        </w:rPr>
        <w:t>.</w:t>
      </w:r>
      <w:r w:rsidR="007A3FBF">
        <w:rPr>
          <w:rFonts w:asciiTheme="minorHAnsi" w:hAnsiTheme="minorHAnsi" w:cstheme="minorHAnsi"/>
          <w:color w:val="333333"/>
          <w:lang w:val="en-US"/>
        </w:rPr>
        <w:t>)</w:t>
      </w:r>
      <w:r w:rsidRPr="00C13E7C">
        <w:rPr>
          <w:rFonts w:asciiTheme="minorHAnsi" w:hAnsiTheme="minorHAnsi" w:cstheme="minorHAnsi"/>
          <w:color w:val="333333"/>
          <w:lang w:val="en-US"/>
        </w:rPr>
        <w:t xml:space="preserve"> </w:t>
      </w:r>
    </w:p>
    <w:p w14:paraId="731079C5" w14:textId="1296490A" w:rsidR="00F8367E" w:rsidRDefault="001F78AB" w:rsidP="00DE0862">
      <w:pPr>
        <w:shd w:val="clear" w:color="auto" w:fill="FFFFFF"/>
        <w:spacing w:after="150" w:line="348" w:lineRule="atLeast"/>
        <w:textAlignment w:val="baseline"/>
        <w:rPr>
          <w:rFonts w:cs="Times New Roman"/>
          <w:color w:val="333333"/>
          <w:sz w:val="24"/>
          <w:szCs w:val="24"/>
          <w:lang w:val="en-US"/>
        </w:rPr>
      </w:pPr>
      <w:r>
        <w:rPr>
          <w:rFonts w:cs="Times New Roman"/>
          <w:color w:val="333333"/>
          <w:sz w:val="24"/>
          <w:szCs w:val="24"/>
          <w:lang w:val="en-US"/>
        </w:rPr>
        <w:t xml:space="preserve">The </w:t>
      </w:r>
      <w:r w:rsidR="00203819">
        <w:rPr>
          <w:rFonts w:cs="Times New Roman"/>
          <w:color w:val="333333"/>
          <w:sz w:val="24"/>
          <w:szCs w:val="24"/>
          <w:lang w:val="en-US"/>
        </w:rPr>
        <w:t>Summary</w:t>
      </w:r>
      <w:r>
        <w:rPr>
          <w:rFonts w:cs="Times New Roman"/>
          <w:color w:val="333333"/>
          <w:sz w:val="24"/>
          <w:szCs w:val="24"/>
          <w:lang w:val="en-US"/>
        </w:rPr>
        <w:t xml:space="preserve"> provides the article abstract </w:t>
      </w:r>
      <w:r w:rsidR="00633423">
        <w:rPr>
          <w:rFonts w:cs="Times New Roman"/>
          <w:color w:val="333333"/>
          <w:sz w:val="24"/>
          <w:szCs w:val="24"/>
          <w:lang w:val="en-US"/>
        </w:rPr>
        <w:t xml:space="preserve">which allows you to make a quick assessment of the article’s relevance to your search. You can save the article to a temporary folder or to a list if you are logged in. This allows you to continue searching as you find </w:t>
      </w:r>
      <w:r w:rsidR="000D416C">
        <w:rPr>
          <w:rFonts w:cs="Times New Roman"/>
          <w:color w:val="333333"/>
          <w:sz w:val="24"/>
          <w:szCs w:val="24"/>
          <w:lang w:val="en-US"/>
        </w:rPr>
        <w:t>more keywords and search terms.</w:t>
      </w:r>
    </w:p>
    <w:p w14:paraId="37D600F7" w14:textId="1515D355" w:rsidR="000D416C" w:rsidRDefault="000D416C" w:rsidP="00DE0862">
      <w:pPr>
        <w:shd w:val="clear" w:color="auto" w:fill="FFFFFF"/>
        <w:spacing w:after="150" w:line="348" w:lineRule="atLeast"/>
        <w:textAlignment w:val="baseline"/>
        <w:rPr>
          <w:rFonts w:cs="Times New Roman"/>
          <w:color w:val="333333"/>
          <w:sz w:val="24"/>
          <w:szCs w:val="24"/>
          <w:lang w:val="en-US"/>
        </w:rPr>
      </w:pPr>
      <w:r>
        <w:rPr>
          <w:rFonts w:cs="Times New Roman"/>
          <w:color w:val="333333"/>
          <w:sz w:val="24"/>
          <w:szCs w:val="24"/>
          <w:lang w:val="en-US"/>
        </w:rPr>
        <w:t xml:space="preserve">If you click on the journal title, you will see further information, </w:t>
      </w:r>
      <w:r w:rsidR="00715DE9">
        <w:rPr>
          <w:rFonts w:cs="Times New Roman"/>
          <w:color w:val="333333"/>
          <w:sz w:val="24"/>
          <w:szCs w:val="24"/>
          <w:lang w:val="en-US"/>
        </w:rPr>
        <w:t xml:space="preserve">including subject headings. Towards the bottom of the record there is a section called More from the </w:t>
      </w:r>
      <w:r w:rsidR="007C323D">
        <w:rPr>
          <w:rFonts w:cs="Times New Roman"/>
          <w:color w:val="333333"/>
          <w:sz w:val="24"/>
          <w:szCs w:val="24"/>
          <w:lang w:val="en-US"/>
        </w:rPr>
        <w:t>Journal. This allows you to link out to</w:t>
      </w:r>
      <w:r w:rsidR="00137691">
        <w:rPr>
          <w:rFonts w:cs="Times New Roman"/>
          <w:color w:val="333333"/>
          <w:sz w:val="24"/>
          <w:szCs w:val="24"/>
          <w:lang w:val="en-US"/>
        </w:rPr>
        <w:t xml:space="preserve"> explore more issues and articles from the journal:</w:t>
      </w:r>
    </w:p>
    <w:p w14:paraId="52072E0C" w14:textId="06FEE6CA" w:rsidR="00137691" w:rsidRDefault="001E0D80" w:rsidP="00DE0862">
      <w:pPr>
        <w:shd w:val="clear" w:color="auto" w:fill="FFFFFF"/>
        <w:spacing w:after="150" w:line="348" w:lineRule="atLeast"/>
        <w:textAlignment w:val="baseline"/>
        <w:rPr>
          <w:rFonts w:cs="Times New Roman"/>
          <w:color w:val="333333"/>
          <w:sz w:val="24"/>
          <w:szCs w:val="24"/>
          <w:lang w:val="en-US"/>
        </w:rPr>
      </w:pPr>
      <w:r w:rsidRPr="001E0D80">
        <w:rPr>
          <w:rFonts w:cs="Times New Roman"/>
          <w:color w:val="333333"/>
          <w:sz w:val="24"/>
          <w:szCs w:val="24"/>
          <w:lang w:val="en-US"/>
        </w:rPr>
        <w:drawing>
          <wp:inline distT="0" distB="0" distL="0" distR="0" wp14:anchorId="7BE899AA" wp14:editId="6DB7C5EB">
            <wp:extent cx="4725059" cy="1609950"/>
            <wp:effectExtent l="0" t="0" r="0" b="9525"/>
            <wp:docPr id="1434617597" name="Picture 1" descr="Screenshot of further journal information on Library Sear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617597" name="Picture 1" descr="Screenshot of further journal information on Library Search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25059" cy="16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C71B9" w14:textId="2325486D" w:rsidR="00D04337" w:rsidRDefault="00883A51" w:rsidP="004864CC">
      <w:pPr>
        <w:pStyle w:val="NormalWeb"/>
        <w:shd w:val="clear" w:color="auto" w:fill="FFFFFF"/>
        <w:spacing w:before="0" w:beforeAutospacing="0" w:after="150" w:afterAutospacing="0" w:line="348" w:lineRule="atLeast"/>
        <w:jc w:val="both"/>
        <w:textAlignment w:val="baseline"/>
        <w:rPr>
          <w:rFonts w:asciiTheme="minorHAnsi" w:hAnsiTheme="minorHAnsi"/>
          <w:b/>
          <w:color w:val="333333"/>
        </w:rPr>
      </w:pPr>
      <w:r w:rsidRPr="00883A51">
        <w:rPr>
          <w:noProof/>
        </w:rPr>
        <w:t xml:space="preserve"> </w:t>
      </w:r>
    </w:p>
    <w:p w14:paraId="2FFD0E72" w14:textId="245AD7B8" w:rsidR="00A179BD" w:rsidRPr="00A179BD" w:rsidRDefault="00A179BD" w:rsidP="00D67168">
      <w:pPr>
        <w:pStyle w:val="Heading2"/>
        <w:rPr>
          <w:rFonts w:eastAsia="Times New Roman"/>
        </w:rPr>
      </w:pPr>
      <w:bookmarkStart w:id="66" w:name="_Toc241251735"/>
      <w:r w:rsidRPr="00A179BD">
        <w:rPr>
          <w:rFonts w:eastAsia="Times New Roman"/>
        </w:rPr>
        <w:lastRenderedPageBreak/>
        <w:t>Saving Results</w:t>
      </w:r>
      <w:bookmarkEnd w:id="66"/>
    </w:p>
    <w:p w14:paraId="78E5FF72" w14:textId="3CBF0496" w:rsidR="00487022" w:rsidRDefault="00A179BD" w:rsidP="003F19DC">
      <w:pPr>
        <w:pStyle w:val="NormalWeb"/>
        <w:shd w:val="clear" w:color="auto" w:fill="FFFFFF"/>
        <w:spacing w:before="0" w:beforeAutospacing="0" w:after="150" w:afterAutospacing="0" w:line="348" w:lineRule="atLeast"/>
        <w:jc w:val="both"/>
        <w:textAlignment w:val="baseline"/>
        <w:rPr>
          <w:rFonts w:asciiTheme="minorHAnsi" w:hAnsiTheme="minorHAnsi"/>
          <w:color w:val="333333"/>
        </w:rPr>
      </w:pPr>
      <w:r>
        <w:rPr>
          <w:rFonts w:asciiTheme="minorHAnsi" w:hAnsiTheme="minorHAnsi"/>
          <w:color w:val="333333"/>
        </w:rPr>
        <w:t>You can</w:t>
      </w:r>
      <w:r w:rsidRPr="00A179BD">
        <w:rPr>
          <w:rFonts w:asciiTheme="minorHAnsi" w:hAnsiTheme="minorHAnsi"/>
          <w:color w:val="333333"/>
        </w:rPr>
        <w:t xml:space="preserve"> save </w:t>
      </w:r>
      <w:r>
        <w:rPr>
          <w:rFonts w:asciiTheme="minorHAnsi" w:hAnsiTheme="minorHAnsi"/>
          <w:color w:val="333333"/>
        </w:rPr>
        <w:t xml:space="preserve">items you find on Library Search </w:t>
      </w:r>
      <w:r w:rsidR="003F19DC">
        <w:rPr>
          <w:rFonts w:asciiTheme="minorHAnsi" w:hAnsiTheme="minorHAnsi"/>
          <w:color w:val="333333"/>
        </w:rPr>
        <w:t xml:space="preserve">to read later.  This is useful when you are evaluating search results for relevance.  You can add </w:t>
      </w:r>
      <w:r w:rsidR="002A590A">
        <w:rPr>
          <w:rFonts w:asciiTheme="minorHAnsi" w:hAnsiTheme="minorHAnsi"/>
          <w:color w:val="333333"/>
        </w:rPr>
        <w:t xml:space="preserve">potentially </w:t>
      </w:r>
      <w:r w:rsidR="003F19DC">
        <w:rPr>
          <w:rFonts w:asciiTheme="minorHAnsi" w:hAnsiTheme="minorHAnsi"/>
          <w:color w:val="333333"/>
        </w:rPr>
        <w:t>relevant items to</w:t>
      </w:r>
      <w:r w:rsidR="00D82A74">
        <w:rPr>
          <w:rFonts w:asciiTheme="minorHAnsi" w:hAnsiTheme="minorHAnsi"/>
          <w:color w:val="333333"/>
        </w:rPr>
        <w:t xml:space="preserve"> a ‘Saved items’ list </w:t>
      </w:r>
      <w:r w:rsidR="003F19DC">
        <w:rPr>
          <w:rFonts w:asciiTheme="minorHAnsi" w:hAnsiTheme="minorHAnsi"/>
          <w:color w:val="333333"/>
        </w:rPr>
        <w:t xml:space="preserve">as you continue searching.  Saved items are added to </w:t>
      </w:r>
      <w:r w:rsidR="004864CC">
        <w:rPr>
          <w:rFonts w:asciiTheme="minorHAnsi" w:hAnsiTheme="minorHAnsi"/>
          <w:color w:val="333333"/>
        </w:rPr>
        <w:t xml:space="preserve">a temporary </w:t>
      </w:r>
      <w:r w:rsidR="00A13870">
        <w:rPr>
          <w:rFonts w:asciiTheme="minorHAnsi" w:hAnsiTheme="minorHAnsi"/>
          <w:color w:val="333333"/>
        </w:rPr>
        <w:t>list</w:t>
      </w:r>
      <w:r w:rsidR="003F19DC">
        <w:rPr>
          <w:rFonts w:asciiTheme="minorHAnsi" w:hAnsiTheme="minorHAnsi"/>
          <w:color w:val="333333"/>
        </w:rPr>
        <w:t>.  The</w:t>
      </w:r>
      <w:r w:rsidR="00374097">
        <w:rPr>
          <w:rFonts w:asciiTheme="minorHAnsi" w:hAnsiTheme="minorHAnsi"/>
          <w:color w:val="333333"/>
        </w:rPr>
        <w:t xml:space="preserve"> </w:t>
      </w:r>
      <w:r w:rsidR="00A13870">
        <w:rPr>
          <w:rFonts w:asciiTheme="minorHAnsi" w:hAnsiTheme="minorHAnsi"/>
          <w:color w:val="333333"/>
        </w:rPr>
        <w:t>list</w:t>
      </w:r>
      <w:r w:rsidR="003F19DC">
        <w:rPr>
          <w:rFonts w:asciiTheme="minorHAnsi" w:hAnsiTheme="minorHAnsi"/>
          <w:color w:val="333333"/>
        </w:rPr>
        <w:t xml:space="preserve"> is emptied when you exit the browser</w:t>
      </w:r>
      <w:r w:rsidR="00A13870">
        <w:rPr>
          <w:rFonts w:asciiTheme="minorHAnsi" w:hAnsiTheme="minorHAnsi"/>
          <w:color w:val="333333"/>
        </w:rPr>
        <w:t xml:space="preserve">. </w:t>
      </w:r>
      <w:r w:rsidR="003F19DC">
        <w:rPr>
          <w:rFonts w:asciiTheme="minorHAnsi" w:hAnsiTheme="minorHAnsi"/>
          <w:color w:val="333333"/>
        </w:rPr>
        <w:t xml:space="preserve"> </w:t>
      </w:r>
      <w:r w:rsidR="00A13870">
        <w:rPr>
          <w:rFonts w:asciiTheme="minorHAnsi" w:hAnsiTheme="minorHAnsi"/>
          <w:color w:val="333333"/>
        </w:rPr>
        <w:t>However, you can log in to create a list and add your saved i</w:t>
      </w:r>
      <w:r w:rsidR="006773DA">
        <w:rPr>
          <w:rFonts w:asciiTheme="minorHAnsi" w:hAnsiTheme="minorHAnsi"/>
          <w:color w:val="333333"/>
        </w:rPr>
        <w:t>tems. This is stored in your account.</w:t>
      </w:r>
      <w:r w:rsidR="003F19DC">
        <w:rPr>
          <w:rFonts w:asciiTheme="minorHAnsi" w:hAnsiTheme="minorHAnsi"/>
          <w:color w:val="333333"/>
        </w:rPr>
        <w:t xml:space="preserve">  </w:t>
      </w:r>
    </w:p>
    <w:p w14:paraId="5A5B6633" w14:textId="4E93C3FE" w:rsidR="00A179BD" w:rsidRDefault="003F19DC" w:rsidP="003F19DC">
      <w:pPr>
        <w:pStyle w:val="NormalWeb"/>
        <w:shd w:val="clear" w:color="auto" w:fill="FFFFFF"/>
        <w:spacing w:before="0" w:beforeAutospacing="0" w:after="150" w:afterAutospacing="0" w:line="348" w:lineRule="atLeast"/>
        <w:jc w:val="both"/>
        <w:textAlignment w:val="baseline"/>
        <w:rPr>
          <w:rFonts w:asciiTheme="minorHAnsi" w:hAnsiTheme="minorHAnsi"/>
          <w:color w:val="333333"/>
        </w:rPr>
      </w:pPr>
      <w:r>
        <w:rPr>
          <w:rFonts w:asciiTheme="minorHAnsi" w:hAnsiTheme="minorHAnsi"/>
          <w:color w:val="333333"/>
        </w:rPr>
        <w:t xml:space="preserve">You may want to link </w:t>
      </w:r>
      <w:r w:rsidR="006773DA">
        <w:rPr>
          <w:rFonts w:asciiTheme="minorHAnsi" w:hAnsiTheme="minorHAnsi"/>
          <w:color w:val="333333"/>
        </w:rPr>
        <w:t xml:space="preserve">straight out </w:t>
      </w:r>
      <w:r>
        <w:rPr>
          <w:rFonts w:asciiTheme="minorHAnsi" w:hAnsiTheme="minorHAnsi"/>
          <w:color w:val="333333"/>
        </w:rPr>
        <w:t>to the full text of items and download, print or take notes.  You may prefer to email or export your search results to read later.</w:t>
      </w:r>
    </w:p>
    <w:p w14:paraId="57624858" w14:textId="5BC0E238" w:rsidR="003F19DC" w:rsidRPr="00A179BD" w:rsidRDefault="00662DDE" w:rsidP="00D67168">
      <w:pPr>
        <w:pStyle w:val="NormalWeb"/>
        <w:shd w:val="clear" w:color="auto" w:fill="FFFFFF"/>
        <w:spacing w:before="0" w:beforeAutospacing="0" w:after="150" w:afterAutospacing="0" w:line="348" w:lineRule="atLeast"/>
        <w:jc w:val="both"/>
        <w:textAlignment w:val="baseline"/>
        <w:rPr>
          <w:rFonts w:asciiTheme="minorHAnsi" w:eastAsiaTheme="minorHAnsi" w:hAnsiTheme="minorHAnsi"/>
          <w:color w:val="333333"/>
        </w:rPr>
      </w:pPr>
      <w:r w:rsidRPr="00662DDE">
        <w:rPr>
          <w:rFonts w:asciiTheme="minorHAnsi" w:eastAsiaTheme="minorHAnsi" w:hAnsiTheme="minorHAnsi"/>
          <w:color w:val="333333"/>
        </w:rPr>
        <w:drawing>
          <wp:inline distT="0" distB="0" distL="0" distR="0" wp14:anchorId="11B36599" wp14:editId="15175EE4">
            <wp:extent cx="2581635" cy="438211"/>
            <wp:effectExtent l="0" t="0" r="9525" b="0"/>
            <wp:docPr id="287535659" name="Picture 1" descr="Screenshot of the Cite, Share and Save buttons on Library Sear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535659" name="Picture 1" descr="Screenshot of the Cite, Share and Save buttons on Library Search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81635" cy="438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C9D4C" w14:textId="3C67554F" w:rsidR="00A179BD" w:rsidRPr="00A179BD" w:rsidRDefault="00A179BD" w:rsidP="00A179BD">
      <w:pPr>
        <w:numPr>
          <w:ilvl w:val="0"/>
          <w:numId w:val="18"/>
        </w:numPr>
        <w:shd w:val="clear" w:color="auto" w:fill="FFFFFF"/>
        <w:spacing w:before="75" w:after="0" w:line="336" w:lineRule="atLeast"/>
        <w:textAlignment w:val="baseline"/>
        <w:rPr>
          <w:rFonts w:eastAsia="Times New Roman"/>
          <w:color w:val="333333"/>
          <w:sz w:val="24"/>
          <w:szCs w:val="24"/>
        </w:rPr>
      </w:pPr>
      <w:r w:rsidRPr="00A179BD">
        <w:rPr>
          <w:rFonts w:eastAsia="Times New Roman"/>
          <w:color w:val="333333"/>
          <w:sz w:val="24"/>
          <w:szCs w:val="24"/>
        </w:rPr>
        <w:t xml:space="preserve">Click on the </w:t>
      </w:r>
      <w:r w:rsidR="00662DDE" w:rsidRPr="00C64848">
        <w:rPr>
          <w:rFonts w:eastAsia="Times New Roman"/>
          <w:i/>
          <w:iCs/>
          <w:color w:val="333333"/>
          <w:sz w:val="24"/>
          <w:szCs w:val="24"/>
        </w:rPr>
        <w:t>Save</w:t>
      </w:r>
      <w:r w:rsidR="00662DDE">
        <w:rPr>
          <w:rFonts w:eastAsia="Times New Roman"/>
          <w:color w:val="333333"/>
          <w:sz w:val="24"/>
          <w:szCs w:val="24"/>
        </w:rPr>
        <w:t xml:space="preserve"> button </w:t>
      </w:r>
      <w:r>
        <w:rPr>
          <w:rFonts w:eastAsia="Times New Roman"/>
          <w:color w:val="333333"/>
          <w:sz w:val="24"/>
          <w:szCs w:val="24"/>
        </w:rPr>
        <w:t xml:space="preserve">to the right of </w:t>
      </w:r>
      <w:r w:rsidR="00662DDE">
        <w:rPr>
          <w:rFonts w:eastAsia="Times New Roman"/>
          <w:color w:val="333333"/>
          <w:sz w:val="24"/>
          <w:szCs w:val="24"/>
        </w:rPr>
        <w:t xml:space="preserve">the search </w:t>
      </w:r>
      <w:r>
        <w:rPr>
          <w:rFonts w:eastAsia="Times New Roman"/>
          <w:color w:val="333333"/>
          <w:sz w:val="24"/>
          <w:szCs w:val="24"/>
        </w:rPr>
        <w:t xml:space="preserve">result </w:t>
      </w:r>
      <w:r w:rsidRPr="00A179BD">
        <w:rPr>
          <w:rFonts w:eastAsia="Times New Roman"/>
          <w:color w:val="333333"/>
          <w:sz w:val="24"/>
          <w:szCs w:val="24"/>
        </w:rPr>
        <w:t xml:space="preserve">to add it to the Saved Items </w:t>
      </w:r>
      <w:r w:rsidR="00662DDE">
        <w:rPr>
          <w:rFonts w:eastAsia="Times New Roman"/>
          <w:color w:val="333333"/>
          <w:sz w:val="24"/>
          <w:szCs w:val="24"/>
        </w:rPr>
        <w:t>list</w:t>
      </w:r>
      <w:r w:rsidRPr="00A179BD">
        <w:rPr>
          <w:rFonts w:eastAsia="Times New Roman"/>
          <w:color w:val="333333"/>
          <w:sz w:val="24"/>
          <w:szCs w:val="24"/>
        </w:rPr>
        <w:t>.</w:t>
      </w:r>
      <w:r w:rsidR="003F19DC">
        <w:rPr>
          <w:rFonts w:eastAsia="Times New Roman"/>
          <w:color w:val="333333"/>
          <w:sz w:val="24"/>
          <w:szCs w:val="24"/>
        </w:rPr>
        <w:t xml:space="preserve">  When you save an </w:t>
      </w:r>
      <w:proofErr w:type="gramStart"/>
      <w:r w:rsidR="003F19DC">
        <w:rPr>
          <w:rFonts w:eastAsia="Times New Roman"/>
          <w:color w:val="333333"/>
          <w:sz w:val="24"/>
          <w:szCs w:val="24"/>
        </w:rPr>
        <w:t>item</w:t>
      </w:r>
      <w:proofErr w:type="gramEnd"/>
      <w:r w:rsidR="003F19DC">
        <w:rPr>
          <w:rFonts w:eastAsia="Times New Roman"/>
          <w:color w:val="333333"/>
          <w:sz w:val="24"/>
          <w:szCs w:val="24"/>
        </w:rPr>
        <w:t xml:space="preserve"> the </w:t>
      </w:r>
      <w:r w:rsidR="00C64848">
        <w:rPr>
          <w:rFonts w:eastAsia="Times New Roman"/>
          <w:color w:val="333333"/>
          <w:sz w:val="24"/>
          <w:szCs w:val="24"/>
        </w:rPr>
        <w:t xml:space="preserve">button changes to </w:t>
      </w:r>
      <w:r w:rsidR="00C64848" w:rsidRPr="00C64848">
        <w:rPr>
          <w:rFonts w:eastAsia="Times New Roman"/>
          <w:i/>
          <w:iCs/>
          <w:color w:val="333333"/>
          <w:sz w:val="24"/>
          <w:szCs w:val="24"/>
        </w:rPr>
        <w:t>Saved</w:t>
      </w:r>
      <w:r w:rsidR="003F19DC">
        <w:rPr>
          <w:rFonts w:eastAsia="Times New Roman"/>
          <w:color w:val="333333"/>
          <w:sz w:val="24"/>
          <w:szCs w:val="24"/>
        </w:rPr>
        <w:t>.</w:t>
      </w:r>
    </w:p>
    <w:p w14:paraId="04DB6699" w14:textId="24E5A7FD" w:rsidR="00A179BD" w:rsidRPr="00A179BD" w:rsidRDefault="00A179BD" w:rsidP="00A179BD">
      <w:pPr>
        <w:numPr>
          <w:ilvl w:val="0"/>
          <w:numId w:val="18"/>
        </w:numPr>
        <w:shd w:val="clear" w:color="auto" w:fill="FFFFFF"/>
        <w:spacing w:before="75" w:after="0" w:line="336" w:lineRule="atLeast"/>
        <w:textAlignment w:val="baseline"/>
        <w:rPr>
          <w:rFonts w:eastAsia="Times New Roman"/>
          <w:color w:val="333333"/>
          <w:sz w:val="24"/>
          <w:szCs w:val="24"/>
        </w:rPr>
      </w:pPr>
      <w:r w:rsidRPr="00A179BD">
        <w:rPr>
          <w:rFonts w:eastAsia="Times New Roman"/>
          <w:color w:val="333333"/>
          <w:sz w:val="24"/>
          <w:szCs w:val="24"/>
        </w:rPr>
        <w:t xml:space="preserve">When you have finished selecting items click on the </w:t>
      </w:r>
      <w:r w:rsidR="00C64848" w:rsidRPr="00C64848">
        <w:rPr>
          <w:rFonts w:eastAsia="Times New Roman"/>
          <w:i/>
          <w:iCs/>
          <w:color w:val="333333"/>
          <w:sz w:val="24"/>
          <w:szCs w:val="24"/>
        </w:rPr>
        <w:t>S</w:t>
      </w:r>
      <w:r w:rsidR="00581D59" w:rsidRPr="00C64848">
        <w:rPr>
          <w:rFonts w:eastAsia="Times New Roman"/>
          <w:i/>
          <w:iCs/>
          <w:color w:val="333333"/>
          <w:sz w:val="24"/>
          <w:szCs w:val="24"/>
        </w:rPr>
        <w:t>aved items</w:t>
      </w:r>
      <w:r w:rsidR="00581D59">
        <w:rPr>
          <w:rFonts w:eastAsia="Times New Roman"/>
          <w:color w:val="333333"/>
          <w:sz w:val="24"/>
          <w:szCs w:val="24"/>
        </w:rPr>
        <w:t xml:space="preserve"> </w:t>
      </w:r>
      <w:r w:rsidR="00C64848">
        <w:rPr>
          <w:rFonts w:eastAsia="Times New Roman"/>
          <w:color w:val="333333"/>
          <w:sz w:val="24"/>
          <w:szCs w:val="24"/>
        </w:rPr>
        <w:t>link</w:t>
      </w:r>
      <w:r w:rsidR="00581D59">
        <w:rPr>
          <w:rFonts w:eastAsia="Times New Roman"/>
          <w:color w:val="333333"/>
          <w:sz w:val="24"/>
          <w:szCs w:val="24"/>
        </w:rPr>
        <w:t xml:space="preserve"> </w:t>
      </w:r>
      <w:r w:rsidRPr="00A179BD">
        <w:rPr>
          <w:rFonts w:eastAsia="Times New Roman"/>
          <w:color w:val="333333"/>
          <w:sz w:val="24"/>
          <w:szCs w:val="24"/>
        </w:rPr>
        <w:t xml:space="preserve">at the top </w:t>
      </w:r>
      <w:r w:rsidR="00C64848">
        <w:rPr>
          <w:rFonts w:eastAsia="Times New Roman"/>
          <w:color w:val="333333"/>
          <w:sz w:val="24"/>
          <w:szCs w:val="24"/>
        </w:rPr>
        <w:t xml:space="preserve">right </w:t>
      </w:r>
      <w:r w:rsidRPr="00A179BD">
        <w:rPr>
          <w:rFonts w:eastAsia="Times New Roman"/>
          <w:color w:val="333333"/>
          <w:sz w:val="24"/>
          <w:szCs w:val="24"/>
        </w:rPr>
        <w:t>of the screen.</w:t>
      </w:r>
    </w:p>
    <w:p w14:paraId="6FFBA3F7" w14:textId="2ED5341F" w:rsidR="00A179BD" w:rsidRDefault="00A179BD" w:rsidP="00A179BD">
      <w:pPr>
        <w:numPr>
          <w:ilvl w:val="0"/>
          <w:numId w:val="18"/>
        </w:numPr>
        <w:shd w:val="clear" w:color="auto" w:fill="FFFFFF"/>
        <w:spacing w:before="75" w:after="0" w:line="336" w:lineRule="atLeast"/>
        <w:textAlignment w:val="baseline"/>
        <w:rPr>
          <w:rFonts w:eastAsia="Times New Roman"/>
          <w:color w:val="333333"/>
          <w:sz w:val="24"/>
          <w:szCs w:val="24"/>
        </w:rPr>
      </w:pPr>
      <w:r w:rsidRPr="00A179BD">
        <w:rPr>
          <w:rFonts w:eastAsia="Times New Roman"/>
          <w:color w:val="333333"/>
          <w:sz w:val="24"/>
          <w:szCs w:val="24"/>
        </w:rPr>
        <w:t>This will show your saved items.</w:t>
      </w:r>
    </w:p>
    <w:p w14:paraId="3A2CC20D" w14:textId="01168097" w:rsidR="00C6473A" w:rsidRDefault="00C6473A" w:rsidP="00A179BD">
      <w:pPr>
        <w:numPr>
          <w:ilvl w:val="0"/>
          <w:numId w:val="18"/>
        </w:numPr>
        <w:shd w:val="clear" w:color="auto" w:fill="FFFFFF"/>
        <w:spacing w:before="75" w:after="0" w:line="336" w:lineRule="atLeast"/>
        <w:textAlignment w:val="baseline"/>
        <w:rPr>
          <w:rFonts w:eastAsia="Times New Roman"/>
          <w:color w:val="333333"/>
          <w:sz w:val="24"/>
          <w:szCs w:val="24"/>
        </w:rPr>
      </w:pPr>
      <w:r>
        <w:rPr>
          <w:rFonts w:eastAsia="Times New Roman"/>
          <w:color w:val="333333"/>
          <w:sz w:val="24"/>
          <w:szCs w:val="24"/>
        </w:rPr>
        <w:lastRenderedPageBreak/>
        <w:t xml:space="preserve">You can select all or some of the saved items and by selecting Cite you can create a </w:t>
      </w:r>
      <w:r w:rsidR="00C21A1B">
        <w:rPr>
          <w:rFonts w:eastAsia="Times New Roman"/>
          <w:color w:val="333333"/>
          <w:sz w:val="24"/>
          <w:szCs w:val="24"/>
        </w:rPr>
        <w:t>quick</w:t>
      </w:r>
      <w:r>
        <w:rPr>
          <w:rFonts w:eastAsia="Times New Roman"/>
          <w:color w:val="333333"/>
          <w:sz w:val="24"/>
          <w:szCs w:val="24"/>
        </w:rPr>
        <w:t xml:space="preserve"> </w:t>
      </w:r>
      <w:r w:rsidR="00C21A1B">
        <w:rPr>
          <w:rFonts w:eastAsia="Times New Roman"/>
          <w:color w:val="333333"/>
          <w:sz w:val="24"/>
          <w:szCs w:val="24"/>
        </w:rPr>
        <w:t>reference list which you can copy/past</w:t>
      </w:r>
      <w:r w:rsidR="00D61880">
        <w:rPr>
          <w:rFonts w:eastAsia="Times New Roman"/>
          <w:color w:val="333333"/>
          <w:sz w:val="24"/>
          <w:szCs w:val="24"/>
        </w:rPr>
        <w:t>e into a document.</w:t>
      </w:r>
    </w:p>
    <w:p w14:paraId="0574D0FF" w14:textId="77777777" w:rsidR="00FC4BF0" w:rsidRDefault="00D61880" w:rsidP="00A179BD">
      <w:pPr>
        <w:numPr>
          <w:ilvl w:val="0"/>
          <w:numId w:val="18"/>
        </w:numPr>
        <w:shd w:val="clear" w:color="auto" w:fill="FFFFFF"/>
        <w:spacing w:before="75" w:after="0" w:line="336" w:lineRule="atLeast"/>
        <w:textAlignment w:val="baseline"/>
        <w:rPr>
          <w:ins w:id="67" w:author="Lynn Irvine" w:date="2026-09-25T17:56:00Z" w16du:dateUtc="2026-09-25T16:56:00Z"/>
          <w:rFonts w:eastAsia="Times New Roman"/>
          <w:color w:val="333333"/>
          <w:sz w:val="24"/>
          <w:szCs w:val="24"/>
        </w:rPr>
      </w:pPr>
      <w:r>
        <w:rPr>
          <w:rFonts w:eastAsia="Times New Roman"/>
          <w:color w:val="333333"/>
          <w:sz w:val="24"/>
          <w:szCs w:val="24"/>
        </w:rPr>
        <w:t xml:space="preserve">Alternatively, you can </w:t>
      </w:r>
      <w:r w:rsidR="008E74CA">
        <w:rPr>
          <w:rFonts w:eastAsia="Times New Roman"/>
          <w:color w:val="333333"/>
          <w:sz w:val="24"/>
          <w:szCs w:val="24"/>
        </w:rPr>
        <w:t xml:space="preserve">export these items to </w:t>
      </w:r>
      <w:ins w:id="68" w:author="Lynn Irvine" w:date="2026-09-25T17:55:00Z" w16du:dateUtc="2026-09-25T16:55:00Z">
        <w:r w:rsidR="008E74CA">
          <w:rPr>
            <w:rFonts w:eastAsia="Times New Roman"/>
            <w:color w:val="333333"/>
            <w:sz w:val="24"/>
            <w:szCs w:val="24"/>
          </w:rPr>
          <w:t>EndNote or ano</w:t>
        </w:r>
      </w:ins>
      <w:ins w:id="69" w:author="Lynn Irvine" w:date="2026-09-25T17:56:00Z" w16du:dateUtc="2026-09-25T16:56:00Z">
        <w:r w:rsidR="008E74CA">
          <w:rPr>
            <w:rFonts w:eastAsia="Times New Roman"/>
            <w:color w:val="333333"/>
            <w:sz w:val="24"/>
            <w:szCs w:val="24"/>
          </w:rPr>
          <w:t>ther reference manager</w:t>
        </w:r>
        <w:r w:rsidR="00FC4BF0">
          <w:rPr>
            <w:rFonts w:eastAsia="Times New Roman"/>
            <w:color w:val="333333"/>
            <w:sz w:val="24"/>
            <w:szCs w:val="24"/>
          </w:rPr>
          <w:t>.</w:t>
        </w:r>
      </w:ins>
    </w:p>
    <w:p w14:paraId="2D076D40" w14:textId="124D56BC" w:rsidR="00D61880" w:rsidRDefault="00FC4BF0" w:rsidP="00A179BD">
      <w:pPr>
        <w:numPr>
          <w:ilvl w:val="0"/>
          <w:numId w:val="18"/>
        </w:numPr>
        <w:shd w:val="clear" w:color="auto" w:fill="FFFFFF"/>
        <w:spacing w:before="75" w:after="0" w:line="336" w:lineRule="atLeast"/>
        <w:textAlignment w:val="baseline"/>
        <w:rPr>
          <w:rFonts w:eastAsia="Times New Roman"/>
          <w:color w:val="333333"/>
          <w:sz w:val="24"/>
          <w:szCs w:val="24"/>
        </w:rPr>
      </w:pPr>
      <w:ins w:id="70" w:author="Lynn Irvine" w:date="2026-09-25T17:56:00Z" w16du:dateUtc="2026-09-25T16:56:00Z">
        <w:r>
          <w:rPr>
            <w:rFonts w:eastAsia="Times New Roman"/>
            <w:color w:val="333333"/>
            <w:sz w:val="24"/>
            <w:szCs w:val="24"/>
          </w:rPr>
          <w:t xml:space="preserve">Using the </w:t>
        </w:r>
      </w:ins>
      <w:ins w:id="71" w:author="Lynn Irvine" w:date="2026-09-25T17:57:00Z" w16du:dateUtc="2026-09-25T16:57:00Z">
        <w:r w:rsidR="0041279B">
          <w:rPr>
            <w:rFonts w:eastAsia="Times New Roman"/>
            <w:color w:val="333333"/>
            <w:sz w:val="24"/>
            <w:szCs w:val="24"/>
          </w:rPr>
          <w:t xml:space="preserve">Share </w:t>
        </w:r>
        <w:proofErr w:type="gramStart"/>
        <w:r w:rsidR="0041279B">
          <w:rPr>
            <w:rFonts w:eastAsia="Times New Roman"/>
            <w:color w:val="333333"/>
            <w:sz w:val="24"/>
            <w:szCs w:val="24"/>
          </w:rPr>
          <w:t>button</w:t>
        </w:r>
        <w:proofErr w:type="gramEnd"/>
        <w:r w:rsidR="0041279B">
          <w:rPr>
            <w:rFonts w:eastAsia="Times New Roman"/>
            <w:color w:val="333333"/>
            <w:sz w:val="24"/>
            <w:szCs w:val="24"/>
          </w:rPr>
          <w:t xml:space="preserve"> you can email saved results to yourself or someone else.</w:t>
        </w:r>
      </w:ins>
      <w:r w:rsidR="00D61880">
        <w:rPr>
          <w:rFonts w:eastAsia="Times New Roman"/>
          <w:color w:val="333333"/>
          <w:sz w:val="24"/>
          <w:szCs w:val="24"/>
        </w:rPr>
        <w:t xml:space="preserve"> </w:t>
      </w:r>
    </w:p>
    <w:p w14:paraId="443D49DA" w14:textId="5C121518" w:rsidR="001B449B" w:rsidRDefault="00D61880" w:rsidP="001B449B">
      <w:pPr>
        <w:shd w:val="clear" w:color="auto" w:fill="FFFFFF"/>
        <w:spacing w:before="75" w:after="0" w:line="336" w:lineRule="atLeast"/>
        <w:textAlignment w:val="baseline"/>
        <w:rPr>
          <w:rFonts w:eastAsia="Times New Roman"/>
          <w:color w:val="333333"/>
          <w:sz w:val="24"/>
          <w:szCs w:val="24"/>
        </w:rPr>
      </w:pPr>
      <w:r w:rsidRPr="00D61880">
        <w:rPr>
          <w:rFonts w:eastAsia="Times New Roman"/>
          <w:color w:val="333333"/>
          <w:sz w:val="24"/>
          <w:szCs w:val="24"/>
        </w:rPr>
        <w:lastRenderedPageBreak/>
        <w:drawing>
          <wp:inline distT="0" distB="0" distL="0" distR="0" wp14:anchorId="3CC02671" wp14:editId="3F2AE01C">
            <wp:extent cx="5731510" cy="4675505"/>
            <wp:effectExtent l="0" t="0" r="2540" b="0"/>
            <wp:docPr id="2134926698" name="Picture 1" descr="Screenshot of saved items folder showing cite opti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926698" name="Picture 1" descr="Screenshot of saved items folder showing cite options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7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62923" w14:textId="77777777" w:rsidR="001B449B" w:rsidRPr="00A179BD" w:rsidRDefault="001B449B" w:rsidP="001B449B">
      <w:pPr>
        <w:shd w:val="clear" w:color="auto" w:fill="FFFFFF"/>
        <w:spacing w:before="75" w:after="0" w:line="336" w:lineRule="atLeast"/>
        <w:textAlignment w:val="baseline"/>
        <w:rPr>
          <w:rFonts w:eastAsia="Times New Roman"/>
          <w:color w:val="333333"/>
          <w:sz w:val="24"/>
          <w:szCs w:val="24"/>
        </w:rPr>
      </w:pPr>
    </w:p>
    <w:p w14:paraId="2EFA1084" w14:textId="01CFE7AD" w:rsidR="004830D1" w:rsidRPr="00A179BD" w:rsidRDefault="004830D1" w:rsidP="00D67168">
      <w:pPr>
        <w:pStyle w:val="Heading2"/>
        <w:rPr>
          <w:rFonts w:eastAsia="Times New Roman"/>
        </w:rPr>
      </w:pPr>
      <w:bookmarkStart w:id="72" w:name="_Toc241251736"/>
      <w:r w:rsidRPr="00A179BD">
        <w:rPr>
          <w:rFonts w:eastAsia="Times New Roman"/>
        </w:rPr>
        <w:lastRenderedPageBreak/>
        <w:t>Saving to EndNote</w:t>
      </w:r>
      <w:bookmarkEnd w:id="72"/>
      <w:r w:rsidRPr="00A179BD">
        <w:rPr>
          <w:rFonts w:eastAsia="Times New Roman"/>
        </w:rPr>
        <w:t xml:space="preserve"> </w:t>
      </w:r>
      <w:del w:id="73" w:author="Lynn Irvine" w:date="2026-09-25T17:59:00Z" w16du:dateUtc="2026-09-25T16:59:00Z">
        <w:r w:rsidR="00C0179F" w:rsidDel="00FD4ADA">
          <w:rPr>
            <w:rFonts w:eastAsia="Times New Roman"/>
          </w:rPr>
          <w:delText>Online</w:delText>
        </w:r>
      </w:del>
    </w:p>
    <w:p w14:paraId="4A58656E" w14:textId="15E40587" w:rsidR="004830D1" w:rsidRPr="00A179BD" w:rsidRDefault="004830D1" w:rsidP="004830D1">
      <w:pPr>
        <w:numPr>
          <w:ilvl w:val="0"/>
          <w:numId w:val="19"/>
        </w:numPr>
        <w:shd w:val="clear" w:color="auto" w:fill="FFFFFF"/>
        <w:spacing w:before="75" w:after="0" w:line="336" w:lineRule="atLeast"/>
        <w:textAlignment w:val="baseline"/>
        <w:rPr>
          <w:rFonts w:eastAsia="Times New Roman"/>
          <w:color w:val="333333"/>
          <w:sz w:val="24"/>
          <w:szCs w:val="24"/>
        </w:rPr>
      </w:pPr>
      <w:r w:rsidRPr="00A179BD">
        <w:rPr>
          <w:rFonts w:eastAsia="Times New Roman"/>
          <w:color w:val="333333"/>
          <w:sz w:val="24"/>
          <w:szCs w:val="24"/>
        </w:rPr>
        <w:t xml:space="preserve">To save to EndNote </w:t>
      </w:r>
      <w:r w:rsidR="00C0179F">
        <w:rPr>
          <w:rFonts w:eastAsia="Times New Roman"/>
          <w:color w:val="333333"/>
          <w:sz w:val="24"/>
          <w:szCs w:val="24"/>
        </w:rPr>
        <w:t>Online</w:t>
      </w:r>
      <w:r w:rsidRPr="00A179BD">
        <w:rPr>
          <w:rFonts w:eastAsia="Times New Roman"/>
          <w:color w:val="333333"/>
          <w:sz w:val="24"/>
          <w:szCs w:val="24"/>
        </w:rPr>
        <w:t xml:space="preserve"> click on the 'Export </w:t>
      </w:r>
      <w:proofErr w:type="gramStart"/>
      <w:r w:rsidR="001B449B">
        <w:rPr>
          <w:rFonts w:eastAsia="Times New Roman"/>
          <w:color w:val="333333"/>
          <w:sz w:val="24"/>
          <w:szCs w:val="24"/>
        </w:rPr>
        <w:t>To</w:t>
      </w:r>
      <w:proofErr w:type="gramEnd"/>
      <w:ins w:id="74" w:author="Lynn Irvine" w:date="2026-09-25T17:57:00Z" w16du:dateUtc="2026-09-25T16:57:00Z">
        <w:r w:rsidR="00AF373B">
          <w:rPr>
            <w:rFonts w:eastAsia="Times New Roman"/>
            <w:color w:val="333333"/>
            <w:sz w:val="24"/>
            <w:szCs w:val="24"/>
          </w:rPr>
          <w:t xml:space="preserve"> EndNote </w:t>
        </w:r>
      </w:ins>
      <w:r w:rsidRPr="00A179BD">
        <w:rPr>
          <w:rFonts w:eastAsia="Times New Roman"/>
          <w:color w:val="333333"/>
          <w:sz w:val="24"/>
          <w:szCs w:val="24"/>
        </w:rPr>
        <w:t xml:space="preserve">' </w:t>
      </w:r>
      <w:del w:id="75" w:author="Lynn Irvine" w:date="2026-09-25T17:58:00Z" w16du:dateUtc="2026-09-25T16:58:00Z">
        <w:r w:rsidRPr="00A179BD" w:rsidDel="00AF373B">
          <w:rPr>
            <w:rFonts w:eastAsia="Times New Roman"/>
            <w:color w:val="333333"/>
            <w:sz w:val="24"/>
            <w:szCs w:val="24"/>
          </w:rPr>
          <w:delText xml:space="preserve">pick </w:delText>
        </w:r>
        <w:r w:rsidRPr="00A179BD" w:rsidDel="00277945">
          <w:rPr>
            <w:rFonts w:eastAsia="Times New Roman"/>
            <w:color w:val="333333"/>
            <w:sz w:val="24"/>
            <w:szCs w:val="24"/>
          </w:rPr>
          <w:delText xml:space="preserve">list </w:delText>
        </w:r>
        <w:r w:rsidRPr="00A179BD" w:rsidDel="00AF373B">
          <w:rPr>
            <w:rFonts w:eastAsia="Times New Roman"/>
            <w:color w:val="333333"/>
            <w:sz w:val="24"/>
            <w:szCs w:val="24"/>
          </w:rPr>
          <w:delText>and select EndNote.</w:delText>
        </w:r>
      </w:del>
      <w:ins w:id="76" w:author="Lynn Irvine" w:date="2026-09-25T17:58:00Z" w16du:dateUtc="2026-09-25T16:58:00Z">
        <w:r w:rsidR="00AF373B">
          <w:rPr>
            <w:rFonts w:eastAsia="Times New Roman"/>
            <w:color w:val="333333"/>
            <w:sz w:val="24"/>
            <w:szCs w:val="24"/>
          </w:rPr>
          <w:t>link</w:t>
        </w:r>
      </w:ins>
      <w:r w:rsidRPr="00A179BD">
        <w:rPr>
          <w:rFonts w:eastAsia="Times New Roman"/>
          <w:color w:val="333333"/>
          <w:sz w:val="24"/>
          <w:szCs w:val="24"/>
        </w:rPr>
        <w:t> </w:t>
      </w:r>
    </w:p>
    <w:p w14:paraId="3C37FFC2" w14:textId="5C8CD546" w:rsidR="004830D1" w:rsidRPr="00A179BD" w:rsidRDefault="004830D1" w:rsidP="004830D1">
      <w:pPr>
        <w:numPr>
          <w:ilvl w:val="0"/>
          <w:numId w:val="19"/>
        </w:numPr>
        <w:shd w:val="clear" w:color="auto" w:fill="FFFFFF"/>
        <w:spacing w:before="75" w:after="0" w:line="336" w:lineRule="atLeast"/>
        <w:textAlignment w:val="baseline"/>
        <w:rPr>
          <w:rFonts w:eastAsia="Times New Roman"/>
          <w:color w:val="333333"/>
          <w:sz w:val="24"/>
          <w:szCs w:val="24"/>
        </w:rPr>
      </w:pPr>
      <w:r w:rsidRPr="00A179BD">
        <w:rPr>
          <w:rFonts w:eastAsia="Times New Roman"/>
          <w:color w:val="333333"/>
          <w:sz w:val="24"/>
          <w:szCs w:val="24"/>
        </w:rPr>
        <w:t xml:space="preserve">Save the </w:t>
      </w:r>
      <w:ins w:id="77" w:author="Lynn Irvine" w:date="2026-09-25T17:58:00Z" w16du:dateUtc="2026-09-25T16:58:00Z">
        <w:r w:rsidR="00277945">
          <w:rPr>
            <w:rFonts w:eastAsia="Times New Roman"/>
            <w:color w:val="333333"/>
            <w:sz w:val="24"/>
            <w:szCs w:val="24"/>
          </w:rPr>
          <w:t xml:space="preserve">.RIS </w:t>
        </w:r>
      </w:ins>
      <w:r w:rsidRPr="00A179BD">
        <w:rPr>
          <w:rFonts w:eastAsia="Times New Roman"/>
          <w:color w:val="333333"/>
          <w:sz w:val="24"/>
          <w:szCs w:val="24"/>
        </w:rPr>
        <w:t>file (</w:t>
      </w:r>
      <w:r w:rsidR="00E55E32">
        <w:rPr>
          <w:rFonts w:eastAsia="Times New Roman"/>
          <w:color w:val="333333"/>
          <w:sz w:val="24"/>
          <w:szCs w:val="24"/>
        </w:rPr>
        <w:t>D</w:t>
      </w:r>
      <w:r w:rsidR="001B449B">
        <w:rPr>
          <w:rFonts w:eastAsia="Times New Roman"/>
          <w:color w:val="333333"/>
          <w:sz w:val="24"/>
          <w:szCs w:val="24"/>
        </w:rPr>
        <w:t xml:space="preserve">epending on the browser you are </w:t>
      </w:r>
      <w:r w:rsidR="0012406A">
        <w:rPr>
          <w:rFonts w:eastAsia="Times New Roman"/>
          <w:color w:val="333333"/>
          <w:sz w:val="24"/>
          <w:szCs w:val="24"/>
        </w:rPr>
        <w:t>using;</w:t>
      </w:r>
      <w:r w:rsidR="001B449B">
        <w:rPr>
          <w:rFonts w:eastAsia="Times New Roman"/>
          <w:color w:val="333333"/>
          <w:sz w:val="24"/>
          <w:szCs w:val="24"/>
        </w:rPr>
        <w:t xml:space="preserve"> this may</w:t>
      </w:r>
      <w:r w:rsidRPr="00A179BD">
        <w:rPr>
          <w:rFonts w:eastAsia="Times New Roman"/>
          <w:color w:val="333333"/>
          <w:sz w:val="24"/>
          <w:szCs w:val="24"/>
        </w:rPr>
        <w:t xml:space="preserve"> be saved to your Downloads folder).</w:t>
      </w:r>
    </w:p>
    <w:p w14:paraId="4B5B844D" w14:textId="7F767C17" w:rsidR="004830D1" w:rsidRPr="00A179BD" w:rsidRDefault="004830D1" w:rsidP="004830D1">
      <w:pPr>
        <w:numPr>
          <w:ilvl w:val="0"/>
          <w:numId w:val="19"/>
        </w:numPr>
        <w:shd w:val="clear" w:color="auto" w:fill="FFFFFF"/>
        <w:spacing w:after="0" w:line="336" w:lineRule="atLeast"/>
        <w:textAlignment w:val="baseline"/>
        <w:rPr>
          <w:rFonts w:eastAsia="Times New Roman"/>
          <w:color w:val="333333"/>
          <w:sz w:val="24"/>
          <w:szCs w:val="24"/>
        </w:rPr>
      </w:pPr>
      <w:r w:rsidRPr="00A179BD">
        <w:rPr>
          <w:rFonts w:eastAsia="Times New Roman"/>
          <w:color w:val="333333"/>
          <w:sz w:val="24"/>
          <w:szCs w:val="24"/>
        </w:rPr>
        <w:t xml:space="preserve">In your EndNote </w:t>
      </w:r>
      <w:r w:rsidR="001B449B">
        <w:rPr>
          <w:rFonts w:eastAsia="Times New Roman"/>
          <w:color w:val="333333"/>
          <w:sz w:val="24"/>
          <w:szCs w:val="24"/>
        </w:rPr>
        <w:t xml:space="preserve">Online </w:t>
      </w:r>
      <w:r w:rsidRPr="00A179BD">
        <w:rPr>
          <w:rFonts w:eastAsia="Times New Roman"/>
          <w:color w:val="333333"/>
          <w:sz w:val="24"/>
          <w:szCs w:val="24"/>
        </w:rPr>
        <w:t>account click on </w:t>
      </w:r>
      <w:r w:rsidRPr="001B449B">
        <w:rPr>
          <w:rStyle w:val="Strong"/>
          <w:rFonts w:eastAsia="Times New Roman"/>
          <w:b w:val="0"/>
          <w:bCs w:val="0"/>
          <w:color w:val="333333"/>
          <w:sz w:val="24"/>
          <w:szCs w:val="24"/>
          <w:bdr w:val="none" w:sz="0" w:space="0" w:color="auto" w:frame="1"/>
        </w:rPr>
        <w:t>'Collect'</w:t>
      </w:r>
      <w:r w:rsidRPr="001B449B">
        <w:rPr>
          <w:rFonts w:eastAsia="Times New Roman"/>
          <w:b/>
          <w:bCs/>
          <w:color w:val="333333"/>
          <w:sz w:val="24"/>
          <w:szCs w:val="24"/>
        </w:rPr>
        <w:t> </w:t>
      </w:r>
      <w:r w:rsidRPr="00A179BD">
        <w:rPr>
          <w:rFonts w:eastAsia="Times New Roman"/>
          <w:color w:val="333333"/>
          <w:sz w:val="24"/>
          <w:szCs w:val="24"/>
        </w:rPr>
        <w:t xml:space="preserve">and </w:t>
      </w:r>
      <w:r w:rsidRPr="001B449B">
        <w:rPr>
          <w:rFonts w:eastAsia="Times New Roman"/>
          <w:color w:val="333333"/>
          <w:sz w:val="24"/>
          <w:szCs w:val="24"/>
        </w:rPr>
        <w:t>then</w:t>
      </w:r>
      <w:r w:rsidRPr="001B449B">
        <w:rPr>
          <w:rFonts w:eastAsia="Times New Roman"/>
          <w:b/>
          <w:bCs/>
          <w:color w:val="333333"/>
          <w:sz w:val="24"/>
          <w:szCs w:val="24"/>
        </w:rPr>
        <w:t> </w:t>
      </w:r>
      <w:r w:rsidRPr="001B449B">
        <w:rPr>
          <w:rStyle w:val="Strong"/>
          <w:rFonts w:eastAsia="Times New Roman"/>
          <w:b w:val="0"/>
          <w:bCs w:val="0"/>
          <w:color w:val="333333"/>
          <w:sz w:val="24"/>
          <w:szCs w:val="24"/>
          <w:bdr w:val="none" w:sz="0" w:space="0" w:color="auto" w:frame="1"/>
        </w:rPr>
        <w:t>'Import references'</w:t>
      </w:r>
      <w:r w:rsidRPr="001B449B">
        <w:rPr>
          <w:rFonts w:eastAsia="Times New Roman"/>
          <w:b/>
          <w:bCs/>
          <w:color w:val="333333"/>
          <w:sz w:val="24"/>
          <w:szCs w:val="24"/>
        </w:rPr>
        <w:t>.</w:t>
      </w:r>
    </w:p>
    <w:p w14:paraId="10EF5B1D" w14:textId="47A9A216" w:rsidR="004830D1" w:rsidRPr="00A179BD" w:rsidRDefault="004830D1" w:rsidP="004830D1">
      <w:pPr>
        <w:numPr>
          <w:ilvl w:val="0"/>
          <w:numId w:val="19"/>
        </w:numPr>
        <w:shd w:val="clear" w:color="auto" w:fill="FFFFFF"/>
        <w:spacing w:before="75" w:after="0" w:line="336" w:lineRule="atLeast"/>
        <w:textAlignment w:val="baseline"/>
        <w:rPr>
          <w:rFonts w:eastAsia="Times New Roman"/>
          <w:color w:val="333333"/>
          <w:sz w:val="24"/>
          <w:szCs w:val="24"/>
        </w:rPr>
      </w:pPr>
      <w:r w:rsidRPr="00A179BD">
        <w:rPr>
          <w:rFonts w:eastAsia="Times New Roman"/>
          <w:color w:val="333333"/>
          <w:sz w:val="24"/>
          <w:szCs w:val="24"/>
        </w:rPr>
        <w:t>Browse for your downloaded fil</w:t>
      </w:r>
      <w:r w:rsidR="00884066">
        <w:rPr>
          <w:rFonts w:eastAsia="Times New Roman"/>
          <w:color w:val="333333"/>
          <w:sz w:val="24"/>
          <w:szCs w:val="24"/>
        </w:rPr>
        <w:t xml:space="preserve">e of references (it will be a </w:t>
      </w:r>
      <w:r w:rsidRPr="00A179BD">
        <w:rPr>
          <w:rFonts w:eastAsia="Times New Roman"/>
          <w:color w:val="333333"/>
          <w:sz w:val="24"/>
          <w:szCs w:val="24"/>
        </w:rPr>
        <w:t>.</w:t>
      </w:r>
      <w:proofErr w:type="spellStart"/>
      <w:r w:rsidRPr="00A179BD">
        <w:rPr>
          <w:rFonts w:eastAsia="Times New Roman"/>
          <w:color w:val="333333"/>
          <w:sz w:val="24"/>
          <w:szCs w:val="24"/>
        </w:rPr>
        <w:t>ris</w:t>
      </w:r>
      <w:proofErr w:type="spellEnd"/>
      <w:r w:rsidRPr="00A179BD">
        <w:rPr>
          <w:rFonts w:eastAsia="Times New Roman"/>
          <w:color w:val="333333"/>
          <w:sz w:val="24"/>
          <w:szCs w:val="24"/>
        </w:rPr>
        <w:t xml:space="preserve"> file)</w:t>
      </w:r>
    </w:p>
    <w:p w14:paraId="4987128B" w14:textId="7B826978" w:rsidR="004830D1" w:rsidRPr="00A179BD" w:rsidRDefault="004830D1" w:rsidP="004830D1">
      <w:pPr>
        <w:numPr>
          <w:ilvl w:val="0"/>
          <w:numId w:val="19"/>
        </w:numPr>
        <w:shd w:val="clear" w:color="auto" w:fill="FFFFFF"/>
        <w:spacing w:after="0" w:line="336" w:lineRule="atLeast"/>
        <w:textAlignment w:val="baseline"/>
        <w:rPr>
          <w:rFonts w:eastAsia="Times New Roman"/>
          <w:color w:val="333333"/>
          <w:sz w:val="24"/>
          <w:szCs w:val="24"/>
        </w:rPr>
      </w:pPr>
      <w:r w:rsidRPr="00A179BD">
        <w:rPr>
          <w:rFonts w:eastAsia="Times New Roman"/>
          <w:color w:val="333333"/>
          <w:sz w:val="24"/>
          <w:szCs w:val="24"/>
        </w:rPr>
        <w:t>Fro</w:t>
      </w:r>
      <w:r w:rsidR="00901207">
        <w:rPr>
          <w:rFonts w:eastAsia="Times New Roman"/>
          <w:color w:val="333333"/>
          <w:sz w:val="24"/>
          <w:szCs w:val="24"/>
        </w:rPr>
        <w:t xml:space="preserve">m the Import option list select </w:t>
      </w:r>
      <w:r w:rsidRPr="00A179BD">
        <w:rPr>
          <w:rStyle w:val="Strong"/>
          <w:rFonts w:eastAsia="Times New Roman"/>
          <w:color w:val="333333"/>
          <w:sz w:val="24"/>
          <w:szCs w:val="24"/>
          <w:bdr w:val="none" w:sz="0" w:space="0" w:color="auto" w:frame="1"/>
        </w:rPr>
        <w:t>'</w:t>
      </w:r>
      <w:r w:rsidR="00901207">
        <w:rPr>
          <w:rStyle w:val="Strong"/>
          <w:rFonts w:eastAsia="Times New Roman"/>
          <w:color w:val="333333"/>
          <w:sz w:val="24"/>
          <w:szCs w:val="24"/>
          <w:bdr w:val="none" w:sz="0" w:space="0" w:color="auto" w:frame="1"/>
        </w:rPr>
        <w:t>Citation’</w:t>
      </w:r>
    </w:p>
    <w:p w14:paraId="5DDF4260" w14:textId="15BD036F" w:rsidR="004830D1" w:rsidRPr="00A179BD" w:rsidRDefault="004830D1" w:rsidP="004830D1">
      <w:pPr>
        <w:numPr>
          <w:ilvl w:val="0"/>
          <w:numId w:val="19"/>
        </w:numPr>
        <w:shd w:val="clear" w:color="auto" w:fill="FFFFFF"/>
        <w:spacing w:before="75" w:after="0" w:line="336" w:lineRule="atLeast"/>
        <w:textAlignment w:val="baseline"/>
        <w:rPr>
          <w:rFonts w:eastAsia="Times New Roman"/>
          <w:color w:val="333333"/>
          <w:sz w:val="24"/>
          <w:szCs w:val="24"/>
        </w:rPr>
      </w:pPr>
      <w:r w:rsidRPr="00A179BD">
        <w:rPr>
          <w:rFonts w:eastAsia="Times New Roman"/>
          <w:color w:val="333333"/>
          <w:sz w:val="24"/>
          <w:szCs w:val="24"/>
        </w:rPr>
        <w:t xml:space="preserve">Lastly, select a group to put them in - if you </w:t>
      </w:r>
      <w:r w:rsidR="0035796F" w:rsidRPr="00A179BD">
        <w:rPr>
          <w:rFonts w:eastAsia="Times New Roman"/>
          <w:color w:val="333333"/>
          <w:sz w:val="24"/>
          <w:szCs w:val="24"/>
        </w:rPr>
        <w:t>do not</w:t>
      </w:r>
      <w:r w:rsidRPr="00A179BD">
        <w:rPr>
          <w:rFonts w:eastAsia="Times New Roman"/>
          <w:color w:val="333333"/>
          <w:sz w:val="24"/>
          <w:szCs w:val="24"/>
        </w:rPr>
        <w:t xml:space="preserve"> have any groups just select [Unfiled]</w:t>
      </w:r>
    </w:p>
    <w:p w14:paraId="59023B95" w14:textId="0872DA18" w:rsidR="004830D1" w:rsidRPr="00A179BD" w:rsidRDefault="004830D1" w:rsidP="004830D1">
      <w:pPr>
        <w:numPr>
          <w:ilvl w:val="0"/>
          <w:numId w:val="19"/>
        </w:numPr>
        <w:shd w:val="clear" w:color="auto" w:fill="FFFFFF"/>
        <w:spacing w:before="75" w:after="0" w:line="336" w:lineRule="atLeast"/>
        <w:textAlignment w:val="baseline"/>
        <w:rPr>
          <w:rFonts w:eastAsia="Times New Roman"/>
          <w:color w:val="333333"/>
          <w:sz w:val="24"/>
          <w:szCs w:val="24"/>
        </w:rPr>
      </w:pPr>
      <w:r w:rsidRPr="00A179BD">
        <w:rPr>
          <w:rFonts w:eastAsia="Times New Roman"/>
          <w:color w:val="333333"/>
          <w:sz w:val="24"/>
          <w:szCs w:val="24"/>
        </w:rPr>
        <w:t xml:space="preserve">Click on 'Import'. The references </w:t>
      </w:r>
      <w:r w:rsidR="002B16FA">
        <w:rPr>
          <w:rFonts w:eastAsia="Times New Roman"/>
          <w:color w:val="333333"/>
          <w:sz w:val="24"/>
          <w:szCs w:val="24"/>
        </w:rPr>
        <w:t>are then</w:t>
      </w:r>
      <w:r w:rsidRPr="00A179BD">
        <w:rPr>
          <w:rFonts w:eastAsia="Times New Roman"/>
          <w:color w:val="333333"/>
          <w:sz w:val="24"/>
          <w:szCs w:val="24"/>
        </w:rPr>
        <w:t xml:space="preserve"> added to your Library.</w:t>
      </w:r>
    </w:p>
    <w:p w14:paraId="7E01DBCD" w14:textId="01E775D2" w:rsidR="002B16FA" w:rsidRDefault="00901207" w:rsidP="002B16FA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150" w:afterAutospacing="0" w:line="348" w:lineRule="atLeast"/>
        <w:jc w:val="both"/>
        <w:textAlignment w:val="baseline"/>
        <w:rPr>
          <w:rFonts w:asciiTheme="minorHAnsi" w:hAnsiTheme="minorHAnsi"/>
          <w:color w:val="333333"/>
        </w:rPr>
      </w:pPr>
      <w:r w:rsidRPr="00A179BD">
        <w:rPr>
          <w:rFonts w:asciiTheme="minorHAnsi" w:hAnsiTheme="minorHAnsi"/>
          <w:color w:val="333333"/>
        </w:rPr>
        <w:t xml:space="preserve">Please note that this will save only the bibliographic details not the </w:t>
      </w:r>
      <w:r w:rsidR="0012406A" w:rsidRPr="00A179BD">
        <w:rPr>
          <w:rFonts w:asciiTheme="minorHAnsi" w:hAnsiTheme="minorHAnsi"/>
          <w:color w:val="333333"/>
        </w:rPr>
        <w:t>full text</w:t>
      </w:r>
      <w:r w:rsidRPr="00A179BD">
        <w:rPr>
          <w:rFonts w:asciiTheme="minorHAnsi" w:hAnsiTheme="minorHAnsi"/>
          <w:color w:val="333333"/>
        </w:rPr>
        <w:t xml:space="preserve">. You will need to save the PDFs found </w:t>
      </w:r>
      <w:r>
        <w:rPr>
          <w:rFonts w:asciiTheme="minorHAnsi" w:hAnsiTheme="minorHAnsi"/>
          <w:color w:val="333333"/>
        </w:rPr>
        <w:t>via Library Search</w:t>
      </w:r>
      <w:r w:rsidRPr="00A179BD">
        <w:rPr>
          <w:rFonts w:asciiTheme="minorHAnsi" w:hAnsiTheme="minorHAnsi"/>
          <w:color w:val="333333"/>
        </w:rPr>
        <w:t xml:space="preserve"> and attach them to your references manually.</w:t>
      </w:r>
    </w:p>
    <w:p w14:paraId="665CB36E" w14:textId="4FF7798C" w:rsidR="00362DA1" w:rsidRPr="00362DA1" w:rsidRDefault="00901207" w:rsidP="00362DA1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150" w:afterAutospacing="0" w:line="348" w:lineRule="atLeast"/>
        <w:jc w:val="both"/>
        <w:textAlignment w:val="baseline"/>
        <w:rPr>
          <w:rFonts w:asciiTheme="minorHAnsi" w:hAnsiTheme="minorHAnsi"/>
          <w:color w:val="333333"/>
        </w:rPr>
      </w:pPr>
      <w:r w:rsidRPr="002B16FA">
        <w:rPr>
          <w:rFonts w:asciiTheme="minorHAnsi" w:hAnsiTheme="minorHAnsi"/>
          <w:color w:val="333333"/>
        </w:rPr>
        <w:t xml:space="preserve">Alternatively, use the 'Find full-text' option from within EndNote to attach PDFs to references (although this might </w:t>
      </w:r>
      <w:r w:rsidRPr="002B16FA">
        <w:rPr>
          <w:rFonts w:asciiTheme="minorHAnsi" w:hAnsiTheme="minorHAnsi"/>
          <w:color w:val="333333"/>
        </w:rPr>
        <w:lastRenderedPageBreak/>
        <w:t>not find all of them, so you may need to attach some PDFs manually). </w:t>
      </w:r>
    </w:p>
    <w:p w14:paraId="44121460" w14:textId="6AB0A17D" w:rsidR="00362DA1" w:rsidRPr="00A179BD" w:rsidDel="00C47162" w:rsidRDefault="00362DA1" w:rsidP="00362DA1">
      <w:pPr>
        <w:pStyle w:val="Heading2"/>
        <w:rPr>
          <w:del w:id="78" w:author="Lynn Irvine" w:date="2026-09-25T17:59:00Z" w16du:dateUtc="2026-09-25T16:59:00Z"/>
          <w:rFonts w:eastAsia="Times New Roman"/>
        </w:rPr>
      </w:pPr>
      <w:bookmarkStart w:id="79" w:name="_Toc490061323"/>
      <w:del w:id="80" w:author="Lynn Irvine" w:date="2026-09-25T17:59:00Z" w16du:dateUtc="2026-09-25T16:59:00Z">
        <w:r w:rsidRPr="00A179BD" w:rsidDel="00C47162">
          <w:rPr>
            <w:rFonts w:eastAsia="Times New Roman"/>
          </w:rPr>
          <w:delText>Saving to EndNote</w:delText>
        </w:r>
        <w:bookmarkEnd w:id="79"/>
        <w:r w:rsidR="00853F4F" w:rsidDel="00C47162">
          <w:rPr>
            <w:rFonts w:eastAsia="Times New Roman"/>
          </w:rPr>
          <w:delText xml:space="preserve"> Desktop</w:delText>
        </w:r>
      </w:del>
    </w:p>
    <w:p w14:paraId="04A46F09" w14:textId="523E4085" w:rsidR="00362DA1" w:rsidRPr="00A179BD" w:rsidDel="00C47162" w:rsidRDefault="00362DA1" w:rsidP="00362DA1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150" w:afterAutospacing="0" w:line="348" w:lineRule="atLeast"/>
        <w:jc w:val="both"/>
        <w:textAlignment w:val="baseline"/>
        <w:rPr>
          <w:del w:id="81" w:author="Lynn Irvine" w:date="2026-09-25T17:59:00Z" w16du:dateUtc="2026-09-25T16:59:00Z"/>
          <w:rFonts w:asciiTheme="minorHAnsi" w:eastAsiaTheme="minorHAnsi" w:hAnsiTheme="minorHAnsi"/>
          <w:color w:val="333333"/>
        </w:rPr>
      </w:pPr>
      <w:del w:id="82" w:author="Lynn Irvine" w:date="2026-09-25T17:59:00Z" w16du:dateUtc="2026-09-25T16:59:00Z">
        <w:r w:rsidRPr="00A179BD" w:rsidDel="00C47162">
          <w:rPr>
            <w:rFonts w:asciiTheme="minorHAnsi" w:hAnsiTheme="minorHAnsi"/>
            <w:color w:val="333333"/>
          </w:rPr>
          <w:delText xml:space="preserve">To save to EndNote click on the 'Export </w:delText>
        </w:r>
        <w:r w:rsidR="001B449B" w:rsidDel="00C47162">
          <w:rPr>
            <w:rFonts w:asciiTheme="minorHAnsi" w:hAnsiTheme="minorHAnsi"/>
            <w:color w:val="333333"/>
          </w:rPr>
          <w:delText>To</w:delText>
        </w:r>
        <w:r w:rsidRPr="00A179BD" w:rsidDel="00C47162">
          <w:rPr>
            <w:rFonts w:asciiTheme="minorHAnsi" w:hAnsiTheme="minorHAnsi"/>
            <w:color w:val="333333"/>
          </w:rPr>
          <w:delText xml:space="preserve">' pick list and select EndNote. EndNote will open </w:delText>
        </w:r>
        <w:r w:rsidR="00E02449" w:rsidRPr="00A179BD" w:rsidDel="00C47162">
          <w:rPr>
            <w:rFonts w:asciiTheme="minorHAnsi" w:hAnsiTheme="minorHAnsi"/>
            <w:color w:val="333333"/>
          </w:rPr>
          <w:delText>automatically,</w:delText>
        </w:r>
        <w:r w:rsidRPr="00A179BD" w:rsidDel="00C47162">
          <w:rPr>
            <w:rFonts w:asciiTheme="minorHAnsi" w:hAnsiTheme="minorHAnsi"/>
            <w:color w:val="333333"/>
          </w:rPr>
          <w:delText xml:space="preserve"> and your references will be imported. Check that the information is complete before moving on to another search.</w:delText>
        </w:r>
      </w:del>
    </w:p>
    <w:p w14:paraId="33445CAD" w14:textId="203F2842" w:rsidR="00362DA1" w:rsidRPr="00A179BD" w:rsidDel="00C47162" w:rsidRDefault="00362DA1" w:rsidP="00362DA1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150" w:afterAutospacing="0" w:line="348" w:lineRule="atLeast"/>
        <w:jc w:val="both"/>
        <w:textAlignment w:val="baseline"/>
        <w:rPr>
          <w:del w:id="83" w:author="Lynn Irvine" w:date="2026-09-25T17:59:00Z" w16du:dateUtc="2026-09-25T16:59:00Z"/>
          <w:rFonts w:asciiTheme="minorHAnsi" w:hAnsiTheme="minorHAnsi"/>
          <w:color w:val="333333"/>
        </w:rPr>
      </w:pPr>
      <w:del w:id="84" w:author="Lynn Irvine" w:date="2026-09-25T17:59:00Z" w16du:dateUtc="2026-09-25T16:59:00Z">
        <w:r w:rsidRPr="00A179BD" w:rsidDel="00C47162">
          <w:rPr>
            <w:rFonts w:asciiTheme="minorHAnsi" w:hAnsiTheme="minorHAnsi"/>
            <w:color w:val="333333"/>
          </w:rPr>
          <w:delText xml:space="preserve">Please note that this will save only the bibliographic details not the </w:delText>
        </w:r>
        <w:r w:rsidR="0012406A" w:rsidRPr="00A179BD" w:rsidDel="00C47162">
          <w:rPr>
            <w:rFonts w:asciiTheme="minorHAnsi" w:hAnsiTheme="minorHAnsi"/>
            <w:color w:val="333333"/>
          </w:rPr>
          <w:delText>full text</w:delText>
        </w:r>
        <w:r w:rsidRPr="00A179BD" w:rsidDel="00C47162">
          <w:rPr>
            <w:rFonts w:asciiTheme="minorHAnsi" w:hAnsiTheme="minorHAnsi"/>
            <w:color w:val="333333"/>
          </w:rPr>
          <w:delText xml:space="preserve">. You will need to save the PDFs found </w:delText>
        </w:r>
        <w:r w:rsidDel="00C47162">
          <w:rPr>
            <w:rFonts w:asciiTheme="minorHAnsi" w:hAnsiTheme="minorHAnsi"/>
            <w:color w:val="333333"/>
          </w:rPr>
          <w:delText>via Library Search</w:delText>
        </w:r>
        <w:r w:rsidRPr="00A179BD" w:rsidDel="00C47162">
          <w:rPr>
            <w:rFonts w:asciiTheme="minorHAnsi" w:hAnsiTheme="minorHAnsi"/>
            <w:color w:val="333333"/>
          </w:rPr>
          <w:delText xml:space="preserve"> and attach them to your references manually.</w:delText>
        </w:r>
      </w:del>
    </w:p>
    <w:p w14:paraId="60A4195C" w14:textId="1B3C8461" w:rsidR="00362DA1" w:rsidRPr="00A179BD" w:rsidDel="00C47162" w:rsidRDefault="00362DA1" w:rsidP="00362DA1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0" w:afterAutospacing="0" w:line="348" w:lineRule="atLeast"/>
        <w:jc w:val="both"/>
        <w:textAlignment w:val="baseline"/>
        <w:rPr>
          <w:del w:id="85" w:author="Lynn Irvine" w:date="2026-09-25T17:59:00Z" w16du:dateUtc="2026-09-25T16:59:00Z"/>
          <w:rFonts w:asciiTheme="minorHAnsi" w:hAnsiTheme="minorHAnsi"/>
          <w:color w:val="333333"/>
        </w:rPr>
      </w:pPr>
      <w:del w:id="86" w:author="Lynn Irvine" w:date="2026-09-25T17:59:00Z" w16du:dateUtc="2026-09-25T16:59:00Z">
        <w:r w:rsidRPr="00A179BD" w:rsidDel="00C47162">
          <w:rPr>
            <w:rFonts w:asciiTheme="minorHAnsi" w:hAnsiTheme="minorHAnsi"/>
            <w:color w:val="333333"/>
          </w:rPr>
          <w:delText>Alternatively, use the 'Find full-text' option from within EndNote to attach PDFs to references (although this might not find all of them, so you may need to attach some PDFs manually). </w:delText>
        </w:r>
      </w:del>
    </w:p>
    <w:p w14:paraId="126DC753" w14:textId="7BAF344F" w:rsidR="00362DA1" w:rsidDel="00C47162" w:rsidRDefault="00362DA1" w:rsidP="00362DA1">
      <w:pPr>
        <w:pStyle w:val="NormalWeb"/>
        <w:shd w:val="clear" w:color="auto" w:fill="FFFFFF"/>
        <w:spacing w:before="0" w:beforeAutospacing="0" w:after="0" w:afterAutospacing="0" w:line="348" w:lineRule="atLeast"/>
        <w:textAlignment w:val="baseline"/>
        <w:rPr>
          <w:del w:id="87" w:author="Lynn Irvine" w:date="2026-09-25T17:59:00Z" w16du:dateUtc="2026-09-25T16:59:00Z"/>
          <w:rFonts w:asciiTheme="minorHAnsi" w:hAnsiTheme="minorHAnsi"/>
          <w:color w:val="333333"/>
        </w:rPr>
      </w:pPr>
    </w:p>
    <w:p w14:paraId="4B9A7FB4" w14:textId="618CA86B" w:rsidR="00EF60B9" w:rsidRPr="00A179BD" w:rsidRDefault="00583D7C" w:rsidP="00362DA1">
      <w:pPr>
        <w:pStyle w:val="NormalWeb"/>
        <w:shd w:val="clear" w:color="auto" w:fill="FFFFFF"/>
        <w:spacing w:before="0" w:beforeAutospacing="0" w:after="0" w:afterAutospacing="0" w:line="348" w:lineRule="atLeast"/>
        <w:textAlignment w:val="baseline"/>
        <w:rPr>
          <w:rFonts w:asciiTheme="minorHAnsi" w:hAnsiTheme="minorHAnsi"/>
          <w:color w:val="333333"/>
        </w:rPr>
      </w:pPr>
      <w:r>
        <w:rPr>
          <w:rFonts w:asciiTheme="minorHAnsi" w:hAnsiTheme="minorHAnsi"/>
          <w:color w:val="333333"/>
        </w:rPr>
        <w:t>Information</w:t>
      </w:r>
      <w:r w:rsidR="00EF60B9">
        <w:rPr>
          <w:rFonts w:asciiTheme="minorHAnsi" w:hAnsiTheme="minorHAnsi"/>
          <w:color w:val="333333"/>
        </w:rPr>
        <w:t xml:space="preserve"> on </w:t>
      </w:r>
      <w:hyperlink r:id="rId24" w:history="1">
        <w:r w:rsidR="00EF60B9" w:rsidRPr="008849A2">
          <w:rPr>
            <w:rStyle w:val="Hyperlink"/>
            <w:rFonts w:asciiTheme="minorHAnsi" w:hAnsiTheme="minorHAnsi"/>
          </w:rPr>
          <w:t>using EndNote</w:t>
        </w:r>
      </w:hyperlink>
      <w:r>
        <w:rPr>
          <w:rFonts w:asciiTheme="minorHAnsi" w:hAnsiTheme="minorHAnsi"/>
          <w:color w:val="333333"/>
        </w:rPr>
        <w:t>,</w:t>
      </w:r>
      <w:r w:rsidR="00394FC4">
        <w:rPr>
          <w:rFonts w:asciiTheme="minorHAnsi" w:hAnsiTheme="minorHAnsi"/>
          <w:color w:val="333333"/>
        </w:rPr>
        <w:t xml:space="preserve"> </w:t>
      </w:r>
      <w:r w:rsidR="00FE2860" w:rsidRPr="00E22C9C">
        <w:rPr>
          <w:rFonts w:asciiTheme="minorHAnsi" w:hAnsiTheme="minorHAnsi"/>
        </w:rPr>
        <w:t xml:space="preserve">downloading </w:t>
      </w:r>
      <w:r w:rsidR="00091B51" w:rsidRPr="00E22C9C">
        <w:rPr>
          <w:rFonts w:asciiTheme="minorHAnsi" w:hAnsiTheme="minorHAnsi"/>
        </w:rPr>
        <w:t>EndNote Desktop</w:t>
      </w:r>
      <w:r w:rsidR="00FD463E">
        <w:rPr>
          <w:rFonts w:asciiTheme="minorHAnsi" w:hAnsiTheme="minorHAnsi"/>
          <w:color w:val="333333"/>
        </w:rPr>
        <w:t xml:space="preserve"> and signing up for EndNote training</w:t>
      </w:r>
      <w:r w:rsidR="00FE2860">
        <w:rPr>
          <w:rFonts w:asciiTheme="minorHAnsi" w:hAnsiTheme="minorHAnsi"/>
          <w:color w:val="333333"/>
        </w:rPr>
        <w:t>.</w:t>
      </w:r>
    </w:p>
    <w:p w14:paraId="0A51E009" w14:textId="77777777" w:rsidR="00362DA1" w:rsidRPr="002B16FA" w:rsidRDefault="00362DA1" w:rsidP="00362DA1">
      <w:pPr>
        <w:pStyle w:val="NormalWeb"/>
        <w:shd w:val="clear" w:color="auto" w:fill="FFFFFF"/>
        <w:spacing w:before="0" w:beforeAutospacing="0" w:after="150" w:afterAutospacing="0" w:line="348" w:lineRule="atLeast"/>
        <w:jc w:val="both"/>
        <w:textAlignment w:val="baseline"/>
        <w:rPr>
          <w:rFonts w:asciiTheme="minorHAnsi" w:hAnsiTheme="minorHAnsi"/>
          <w:color w:val="333333"/>
        </w:rPr>
      </w:pPr>
    </w:p>
    <w:p w14:paraId="1D5D758C" w14:textId="77777777" w:rsidR="00C47162" w:rsidRDefault="00C47162" w:rsidP="00751F87">
      <w:pPr>
        <w:rPr>
          <w:ins w:id="88" w:author="Lynn Irvine" w:date="2026-09-25T17:59:00Z" w16du:dateUtc="2026-09-25T16:59:00Z"/>
          <w:rFonts w:eastAsia="Times New Roman"/>
          <w:sz w:val="24"/>
          <w:szCs w:val="24"/>
          <w:lang w:val="en-US"/>
        </w:rPr>
      </w:pPr>
    </w:p>
    <w:p w14:paraId="3BBC7218" w14:textId="77777777" w:rsidR="00C47162" w:rsidRDefault="00C47162" w:rsidP="00751F87">
      <w:pPr>
        <w:rPr>
          <w:ins w:id="89" w:author="Lynn Irvine" w:date="2026-09-25T17:59:00Z" w16du:dateUtc="2026-09-25T16:59:00Z"/>
          <w:rFonts w:eastAsia="Times New Roman"/>
          <w:sz w:val="24"/>
          <w:szCs w:val="24"/>
          <w:lang w:val="en-US"/>
        </w:rPr>
      </w:pPr>
    </w:p>
    <w:p w14:paraId="303527FB" w14:textId="77777777" w:rsidR="00C47162" w:rsidRDefault="00C47162" w:rsidP="00751F87">
      <w:pPr>
        <w:rPr>
          <w:ins w:id="90" w:author="Lynn Irvine" w:date="2026-09-25T17:59:00Z" w16du:dateUtc="2026-09-25T16:59:00Z"/>
          <w:rFonts w:eastAsia="Times New Roman"/>
          <w:sz w:val="24"/>
          <w:szCs w:val="24"/>
          <w:lang w:val="en-US"/>
        </w:rPr>
      </w:pPr>
    </w:p>
    <w:p w14:paraId="45EF66C6" w14:textId="77777777" w:rsidR="00C47162" w:rsidRDefault="00C47162" w:rsidP="00751F87">
      <w:pPr>
        <w:rPr>
          <w:ins w:id="91" w:author="Lynn Irvine" w:date="2026-09-25T17:59:00Z" w16du:dateUtc="2026-09-25T16:59:00Z"/>
          <w:rFonts w:eastAsia="Times New Roman"/>
          <w:sz w:val="24"/>
          <w:szCs w:val="24"/>
          <w:lang w:val="en-US"/>
        </w:rPr>
      </w:pPr>
    </w:p>
    <w:p w14:paraId="6876860C" w14:textId="77777777" w:rsidR="00C47162" w:rsidRDefault="00C47162" w:rsidP="00751F87">
      <w:pPr>
        <w:rPr>
          <w:ins w:id="92" w:author="Lynn Irvine" w:date="2026-09-25T17:59:00Z" w16du:dateUtc="2026-09-25T16:59:00Z"/>
          <w:rFonts w:eastAsia="Times New Roman"/>
          <w:sz w:val="24"/>
          <w:szCs w:val="24"/>
          <w:lang w:val="en-US"/>
        </w:rPr>
      </w:pPr>
    </w:p>
    <w:p w14:paraId="3EF699FC" w14:textId="77777777" w:rsidR="00C47162" w:rsidRDefault="00C47162" w:rsidP="00751F87">
      <w:pPr>
        <w:rPr>
          <w:ins w:id="93" w:author="Lynn Irvine" w:date="2026-09-25T17:59:00Z" w16du:dateUtc="2026-09-25T16:59:00Z"/>
          <w:rFonts w:eastAsia="Times New Roman"/>
          <w:sz w:val="24"/>
          <w:szCs w:val="24"/>
          <w:lang w:val="en-US"/>
        </w:rPr>
      </w:pPr>
    </w:p>
    <w:p w14:paraId="10E9B8D4" w14:textId="3D42990F" w:rsidR="00413E48" w:rsidRPr="00751F87" w:rsidRDefault="0043382A" w:rsidP="00751F87">
      <w:r>
        <w:rPr>
          <w:rFonts w:eastAsia="Times New Roman"/>
          <w:sz w:val="24"/>
          <w:szCs w:val="24"/>
          <w:lang w:val="en-US"/>
        </w:rPr>
        <w:t xml:space="preserve">Updated </w:t>
      </w:r>
      <w:del w:id="94" w:author="Lynn Irvine" w:date="2026-09-25T17:59:00Z" w16du:dateUtc="2026-09-25T16:59:00Z">
        <w:r w:rsidDel="00C47162">
          <w:rPr>
            <w:rFonts w:eastAsia="Times New Roman"/>
            <w:sz w:val="24"/>
            <w:szCs w:val="24"/>
            <w:lang w:val="en-US"/>
          </w:rPr>
          <w:delText>February 2023</w:delText>
        </w:r>
      </w:del>
      <w:ins w:id="95" w:author="Lynn Irvine" w:date="2026-09-25T17:59:00Z" w16du:dateUtc="2026-09-25T16:59:00Z">
        <w:r w:rsidR="00C47162">
          <w:rPr>
            <w:rFonts w:eastAsia="Times New Roman"/>
            <w:sz w:val="24"/>
            <w:szCs w:val="24"/>
            <w:lang w:val="en-US"/>
          </w:rPr>
          <w:t>September 2026</w:t>
        </w:r>
      </w:ins>
      <w:r w:rsidR="001B449B">
        <w:rPr>
          <w:rFonts w:eastAsia="Times New Roman"/>
          <w:sz w:val="24"/>
          <w:szCs w:val="24"/>
          <w:lang w:val="en-US"/>
        </w:rPr>
        <w:t>.</w:t>
      </w:r>
    </w:p>
    <w:sectPr w:rsidR="00413E48" w:rsidRPr="00751F87">
      <w:footerReference w:type="default" r:id="rId2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F2E23" w14:textId="77777777" w:rsidR="005803E6" w:rsidRDefault="005803E6" w:rsidP="00BA4E95">
      <w:pPr>
        <w:spacing w:after="0" w:line="240" w:lineRule="auto"/>
      </w:pPr>
      <w:r>
        <w:separator/>
      </w:r>
    </w:p>
  </w:endnote>
  <w:endnote w:type="continuationSeparator" w:id="0">
    <w:p w14:paraId="27CA6560" w14:textId="77777777" w:rsidR="005803E6" w:rsidRDefault="005803E6" w:rsidP="00BA4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510702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3BF1CDA5" w14:textId="1B6A5259" w:rsidR="00112BB3" w:rsidRDefault="00BA4E95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941D0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941D0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466AFFD1" w14:textId="3B1D3332" w:rsidR="00BA4E95" w:rsidRDefault="00112BB3">
            <w:pPr>
              <w:pStyle w:val="Footer"/>
              <w:jc w:val="center"/>
            </w:pPr>
            <w:r w:rsidRPr="00F15C2E">
              <w:rPr>
                <w:sz w:val="20"/>
                <w:szCs w:val="20"/>
              </w:rPr>
              <w:t xml:space="preserve">This </w:t>
            </w:r>
            <w:r>
              <w:rPr>
                <w:sz w:val="20"/>
                <w:szCs w:val="20"/>
              </w:rPr>
              <w:t xml:space="preserve">work is created by </w:t>
            </w:r>
            <w:r w:rsidR="003A16D9">
              <w:rPr>
                <w:sz w:val="20"/>
                <w:szCs w:val="20"/>
              </w:rPr>
              <w:t>Lynn Irvine</w:t>
            </w:r>
            <w:r>
              <w:rPr>
                <w:sz w:val="20"/>
                <w:szCs w:val="20"/>
              </w:rPr>
              <w:t xml:space="preserve"> </w:t>
            </w:r>
            <w:r w:rsidRPr="00F15C2E">
              <w:rPr>
                <w:sz w:val="20"/>
                <w:szCs w:val="20"/>
              </w:rPr>
              <w:t xml:space="preserve">for the University of Glasgow </w:t>
            </w:r>
            <w:proofErr w:type="spellStart"/>
            <w:r w:rsidR="00C17619">
              <w:rPr>
                <w:sz w:val="20"/>
                <w:szCs w:val="20"/>
              </w:rPr>
              <w:t>EdShare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8B48EB">
              <w:rPr>
                <w:sz w:val="20"/>
                <w:szCs w:val="20"/>
              </w:rPr>
              <w:t xml:space="preserve">repository </w:t>
            </w:r>
            <w:r>
              <w:rPr>
                <w:sz w:val="20"/>
                <w:szCs w:val="20"/>
              </w:rPr>
              <w:t>and</w:t>
            </w:r>
            <w:r w:rsidRPr="00F15C2E">
              <w:rPr>
                <w:sz w:val="20"/>
                <w:szCs w:val="20"/>
              </w:rPr>
              <w:t xml:space="preserve"> is licensed  </w:t>
            </w:r>
            <w:r w:rsidRPr="00F15C2E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               </w:t>
            </w:r>
            <w:r w:rsidRPr="00F15C2E">
              <w:rPr>
                <w:sz w:val="20"/>
                <w:szCs w:val="20"/>
              </w:rPr>
              <w:t xml:space="preserve">under a </w:t>
            </w:r>
            <w:hyperlink r:id="rId1" w:tgtFrame="_blank" w:history="1">
              <w:r w:rsidRPr="00F15C2E">
                <w:rPr>
                  <w:rStyle w:val="Hyperlink"/>
                  <w:sz w:val="20"/>
                  <w:szCs w:val="20"/>
                </w:rPr>
                <w:t>Creative Commons Attribution-Non Commercial-ShareAlike 4.0 International License</w:t>
              </w:r>
            </w:hyperlink>
          </w:p>
        </w:sdtContent>
      </w:sdt>
    </w:sdtContent>
  </w:sdt>
  <w:p w14:paraId="11E4DCB4" w14:textId="36AEC91F" w:rsidR="00BA4E95" w:rsidRDefault="00112BB3">
    <w:pPr>
      <w:pStyle w:val="Footer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E4BA8" w14:textId="77777777" w:rsidR="005803E6" w:rsidRDefault="005803E6" w:rsidP="00BA4E95">
      <w:pPr>
        <w:spacing w:after="0" w:line="240" w:lineRule="auto"/>
      </w:pPr>
      <w:r>
        <w:separator/>
      </w:r>
    </w:p>
  </w:footnote>
  <w:footnote w:type="continuationSeparator" w:id="0">
    <w:p w14:paraId="33852547" w14:textId="77777777" w:rsidR="005803E6" w:rsidRDefault="005803E6" w:rsidP="00BA4E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F40B9"/>
    <w:multiLevelType w:val="hybridMultilevel"/>
    <w:tmpl w:val="70E695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96944"/>
    <w:multiLevelType w:val="multilevel"/>
    <w:tmpl w:val="31C23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D01DF"/>
    <w:multiLevelType w:val="multilevel"/>
    <w:tmpl w:val="31C23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C74F5F"/>
    <w:multiLevelType w:val="multilevel"/>
    <w:tmpl w:val="31C23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4A0012"/>
    <w:multiLevelType w:val="multilevel"/>
    <w:tmpl w:val="9C1EB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306710"/>
    <w:multiLevelType w:val="hybridMultilevel"/>
    <w:tmpl w:val="5FB068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730E74"/>
    <w:multiLevelType w:val="multilevel"/>
    <w:tmpl w:val="5CA0E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EE4A00"/>
    <w:multiLevelType w:val="multilevel"/>
    <w:tmpl w:val="31C23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120520"/>
    <w:multiLevelType w:val="hybridMultilevel"/>
    <w:tmpl w:val="BB92402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7857A37"/>
    <w:multiLevelType w:val="multilevel"/>
    <w:tmpl w:val="D1682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5F1DAE"/>
    <w:multiLevelType w:val="hybridMultilevel"/>
    <w:tmpl w:val="A55C5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070736"/>
    <w:multiLevelType w:val="hybridMultilevel"/>
    <w:tmpl w:val="82B60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81423"/>
    <w:multiLevelType w:val="hybridMultilevel"/>
    <w:tmpl w:val="79CA9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57FC5"/>
    <w:multiLevelType w:val="hybridMultilevel"/>
    <w:tmpl w:val="FBAA36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559B4"/>
    <w:multiLevelType w:val="hybridMultilevel"/>
    <w:tmpl w:val="156629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FB33543"/>
    <w:multiLevelType w:val="multilevel"/>
    <w:tmpl w:val="31C23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FA6303"/>
    <w:multiLevelType w:val="hybridMultilevel"/>
    <w:tmpl w:val="48707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5920E1"/>
    <w:multiLevelType w:val="hybridMultilevel"/>
    <w:tmpl w:val="0364904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360757A"/>
    <w:multiLevelType w:val="multilevel"/>
    <w:tmpl w:val="1054D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3028D5"/>
    <w:multiLevelType w:val="hybridMultilevel"/>
    <w:tmpl w:val="69485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4D2D09"/>
    <w:multiLevelType w:val="hybridMultilevel"/>
    <w:tmpl w:val="D4C04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515104"/>
    <w:multiLevelType w:val="hybridMultilevel"/>
    <w:tmpl w:val="85103C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354B89"/>
    <w:multiLevelType w:val="multilevel"/>
    <w:tmpl w:val="31C23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60261D"/>
    <w:multiLevelType w:val="hybridMultilevel"/>
    <w:tmpl w:val="A24CB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051737"/>
    <w:multiLevelType w:val="multilevel"/>
    <w:tmpl w:val="B68ED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8300BD"/>
    <w:multiLevelType w:val="multilevel"/>
    <w:tmpl w:val="31C23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6262D8"/>
    <w:multiLevelType w:val="hybridMultilevel"/>
    <w:tmpl w:val="74D6A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8B6C3F"/>
    <w:multiLevelType w:val="hybridMultilevel"/>
    <w:tmpl w:val="F6581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4D6C30"/>
    <w:multiLevelType w:val="multilevel"/>
    <w:tmpl w:val="31C23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9A3247"/>
    <w:multiLevelType w:val="hybridMultilevel"/>
    <w:tmpl w:val="0FE29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914ECE"/>
    <w:multiLevelType w:val="multilevel"/>
    <w:tmpl w:val="31C23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74348D"/>
    <w:multiLevelType w:val="hybridMultilevel"/>
    <w:tmpl w:val="8E42E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5F0EB9"/>
    <w:multiLevelType w:val="hybridMultilevel"/>
    <w:tmpl w:val="0F1018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996188"/>
    <w:multiLevelType w:val="hybridMultilevel"/>
    <w:tmpl w:val="EBD60F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24807694">
    <w:abstractNumId w:val="29"/>
  </w:num>
  <w:num w:numId="2" w16cid:durableId="2043095706">
    <w:abstractNumId w:val="20"/>
  </w:num>
  <w:num w:numId="3" w16cid:durableId="1740712348">
    <w:abstractNumId w:val="21"/>
  </w:num>
  <w:num w:numId="4" w16cid:durableId="175928686">
    <w:abstractNumId w:val="23"/>
  </w:num>
  <w:num w:numId="5" w16cid:durableId="833491421">
    <w:abstractNumId w:val="14"/>
  </w:num>
  <w:num w:numId="6" w16cid:durableId="1953169597">
    <w:abstractNumId w:val="27"/>
  </w:num>
  <w:num w:numId="7" w16cid:durableId="968556872">
    <w:abstractNumId w:val="10"/>
  </w:num>
  <w:num w:numId="8" w16cid:durableId="1376614124">
    <w:abstractNumId w:val="26"/>
  </w:num>
  <w:num w:numId="9" w16cid:durableId="1838307210">
    <w:abstractNumId w:val="4"/>
  </w:num>
  <w:num w:numId="10" w16cid:durableId="1464036040">
    <w:abstractNumId w:val="24"/>
  </w:num>
  <w:num w:numId="11" w16cid:durableId="1540820320">
    <w:abstractNumId w:val="9"/>
  </w:num>
  <w:num w:numId="12" w16cid:durableId="145362358">
    <w:abstractNumId w:val="15"/>
  </w:num>
  <w:num w:numId="13" w16cid:durableId="196164293">
    <w:abstractNumId w:val="2"/>
  </w:num>
  <w:num w:numId="14" w16cid:durableId="258224478">
    <w:abstractNumId w:val="28"/>
  </w:num>
  <w:num w:numId="15" w16cid:durableId="843935987">
    <w:abstractNumId w:val="7"/>
  </w:num>
  <w:num w:numId="16" w16cid:durableId="408889966">
    <w:abstractNumId w:val="6"/>
  </w:num>
  <w:num w:numId="17" w16cid:durableId="1366175327">
    <w:abstractNumId w:val="18"/>
  </w:num>
  <w:num w:numId="18" w16cid:durableId="1681859135">
    <w:abstractNumId w:val="32"/>
  </w:num>
  <w:num w:numId="19" w16cid:durableId="999385272">
    <w:abstractNumId w:val="13"/>
  </w:num>
  <w:num w:numId="20" w16cid:durableId="1277173365">
    <w:abstractNumId w:val="16"/>
  </w:num>
  <w:num w:numId="21" w16cid:durableId="21907659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2" w16cid:durableId="1812214761">
    <w:abstractNumId w:val="0"/>
  </w:num>
  <w:num w:numId="23" w16cid:durableId="246040695">
    <w:abstractNumId w:val="11"/>
  </w:num>
  <w:num w:numId="24" w16cid:durableId="859010109">
    <w:abstractNumId w:val="2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5" w16cid:durableId="21632302">
    <w:abstractNumId w:val="3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6" w16cid:durableId="92091188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7" w16cid:durableId="1195271474">
    <w:abstractNumId w:val="2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8" w16cid:durableId="576743742">
    <w:abstractNumId w:val="8"/>
  </w:num>
  <w:num w:numId="29" w16cid:durableId="734663915">
    <w:abstractNumId w:val="33"/>
  </w:num>
  <w:num w:numId="30" w16cid:durableId="1967933722">
    <w:abstractNumId w:val="5"/>
  </w:num>
  <w:num w:numId="31" w16cid:durableId="1516655844">
    <w:abstractNumId w:val="12"/>
  </w:num>
  <w:num w:numId="32" w16cid:durableId="1161653481">
    <w:abstractNumId w:val="19"/>
  </w:num>
  <w:num w:numId="33" w16cid:durableId="1803763059">
    <w:abstractNumId w:val="17"/>
  </w:num>
  <w:num w:numId="34" w16cid:durableId="1584342230">
    <w:abstractNumId w:val="3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ynn Irvine">
    <w15:presenceInfo w15:providerId="AD" w15:userId="S::Lynn.Irvine@glasgow.ac.uk::279c8e93-51ef-4dc5-b8a5-ff9d60f651f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E95"/>
    <w:rsid w:val="00001739"/>
    <w:rsid w:val="00002CE0"/>
    <w:rsid w:val="00002F64"/>
    <w:rsid w:val="0000705F"/>
    <w:rsid w:val="000077C4"/>
    <w:rsid w:val="0001098F"/>
    <w:rsid w:val="00013C63"/>
    <w:rsid w:val="00014073"/>
    <w:rsid w:val="00014777"/>
    <w:rsid w:val="00016EB0"/>
    <w:rsid w:val="00017F2D"/>
    <w:rsid w:val="000302E3"/>
    <w:rsid w:val="00031867"/>
    <w:rsid w:val="00036F34"/>
    <w:rsid w:val="000415EC"/>
    <w:rsid w:val="00047F62"/>
    <w:rsid w:val="0005335B"/>
    <w:rsid w:val="0005383D"/>
    <w:rsid w:val="0008266E"/>
    <w:rsid w:val="0008347A"/>
    <w:rsid w:val="00084CA4"/>
    <w:rsid w:val="00087366"/>
    <w:rsid w:val="00087524"/>
    <w:rsid w:val="00091B51"/>
    <w:rsid w:val="00094845"/>
    <w:rsid w:val="000A15EB"/>
    <w:rsid w:val="000A2BED"/>
    <w:rsid w:val="000A400B"/>
    <w:rsid w:val="000A7D94"/>
    <w:rsid w:val="000B2A5C"/>
    <w:rsid w:val="000C7EC7"/>
    <w:rsid w:val="000D07D4"/>
    <w:rsid w:val="000D416C"/>
    <w:rsid w:val="000D4235"/>
    <w:rsid w:val="000D50B2"/>
    <w:rsid w:val="000E270D"/>
    <w:rsid w:val="000E2763"/>
    <w:rsid w:val="000E4C45"/>
    <w:rsid w:val="000F7751"/>
    <w:rsid w:val="000F7AB2"/>
    <w:rsid w:val="001009DA"/>
    <w:rsid w:val="00101706"/>
    <w:rsid w:val="001041E9"/>
    <w:rsid w:val="00112BB3"/>
    <w:rsid w:val="0012406A"/>
    <w:rsid w:val="00132114"/>
    <w:rsid w:val="00137691"/>
    <w:rsid w:val="001411E3"/>
    <w:rsid w:val="001417CF"/>
    <w:rsid w:val="00142536"/>
    <w:rsid w:val="00161F08"/>
    <w:rsid w:val="001745B2"/>
    <w:rsid w:val="001750C4"/>
    <w:rsid w:val="00176B6D"/>
    <w:rsid w:val="001933CD"/>
    <w:rsid w:val="00193B6C"/>
    <w:rsid w:val="00197EF3"/>
    <w:rsid w:val="001A2BB8"/>
    <w:rsid w:val="001A74C3"/>
    <w:rsid w:val="001B15EA"/>
    <w:rsid w:val="001B2A29"/>
    <w:rsid w:val="001B449B"/>
    <w:rsid w:val="001C43DC"/>
    <w:rsid w:val="001D1CA5"/>
    <w:rsid w:val="001D3878"/>
    <w:rsid w:val="001D47BD"/>
    <w:rsid w:val="001E0466"/>
    <w:rsid w:val="001E0D80"/>
    <w:rsid w:val="001E4D14"/>
    <w:rsid w:val="001E78AE"/>
    <w:rsid w:val="001F3E39"/>
    <w:rsid w:val="001F3E56"/>
    <w:rsid w:val="001F78AB"/>
    <w:rsid w:val="00203819"/>
    <w:rsid w:val="00206369"/>
    <w:rsid w:val="00213020"/>
    <w:rsid w:val="00216E4C"/>
    <w:rsid w:val="0021750C"/>
    <w:rsid w:val="00224375"/>
    <w:rsid w:val="00242A2C"/>
    <w:rsid w:val="00243C26"/>
    <w:rsid w:val="00244295"/>
    <w:rsid w:val="00245188"/>
    <w:rsid w:val="00252383"/>
    <w:rsid w:val="00261C7C"/>
    <w:rsid w:val="00265F26"/>
    <w:rsid w:val="00267E5C"/>
    <w:rsid w:val="00271BEB"/>
    <w:rsid w:val="00273FEC"/>
    <w:rsid w:val="00277945"/>
    <w:rsid w:val="00282179"/>
    <w:rsid w:val="00294426"/>
    <w:rsid w:val="00294DA9"/>
    <w:rsid w:val="002A4382"/>
    <w:rsid w:val="002A590A"/>
    <w:rsid w:val="002A7094"/>
    <w:rsid w:val="002A7A4E"/>
    <w:rsid w:val="002B16FA"/>
    <w:rsid w:val="002B6458"/>
    <w:rsid w:val="002B76B3"/>
    <w:rsid w:val="002C0B3E"/>
    <w:rsid w:val="002C1EBC"/>
    <w:rsid w:val="002D3B96"/>
    <w:rsid w:val="002E121A"/>
    <w:rsid w:val="002E1EE5"/>
    <w:rsid w:val="002E6ACF"/>
    <w:rsid w:val="00307579"/>
    <w:rsid w:val="00307647"/>
    <w:rsid w:val="003109E9"/>
    <w:rsid w:val="00310A9B"/>
    <w:rsid w:val="00314339"/>
    <w:rsid w:val="0031608E"/>
    <w:rsid w:val="0031654B"/>
    <w:rsid w:val="00323438"/>
    <w:rsid w:val="00324F11"/>
    <w:rsid w:val="00325224"/>
    <w:rsid w:val="00327537"/>
    <w:rsid w:val="00340ABF"/>
    <w:rsid w:val="00351AC0"/>
    <w:rsid w:val="00356FDD"/>
    <w:rsid w:val="0035796F"/>
    <w:rsid w:val="00362DA1"/>
    <w:rsid w:val="00366682"/>
    <w:rsid w:val="00374097"/>
    <w:rsid w:val="0037491C"/>
    <w:rsid w:val="00375011"/>
    <w:rsid w:val="00377544"/>
    <w:rsid w:val="003941D0"/>
    <w:rsid w:val="00394A08"/>
    <w:rsid w:val="00394FC4"/>
    <w:rsid w:val="003A16D9"/>
    <w:rsid w:val="003A1772"/>
    <w:rsid w:val="003A5CE4"/>
    <w:rsid w:val="003B3EFF"/>
    <w:rsid w:val="003B5CAA"/>
    <w:rsid w:val="003D36B5"/>
    <w:rsid w:val="003D52CC"/>
    <w:rsid w:val="003E6A46"/>
    <w:rsid w:val="003F19DC"/>
    <w:rsid w:val="004125ED"/>
    <w:rsid w:val="0041279B"/>
    <w:rsid w:val="00413E48"/>
    <w:rsid w:val="0041710C"/>
    <w:rsid w:val="00425DEB"/>
    <w:rsid w:val="004305CC"/>
    <w:rsid w:val="0043382A"/>
    <w:rsid w:val="00434F93"/>
    <w:rsid w:val="00442AC4"/>
    <w:rsid w:val="004538D2"/>
    <w:rsid w:val="0045439D"/>
    <w:rsid w:val="004558B1"/>
    <w:rsid w:val="00461AB8"/>
    <w:rsid w:val="004703F2"/>
    <w:rsid w:val="00471259"/>
    <w:rsid w:val="004830D1"/>
    <w:rsid w:val="004864CC"/>
    <w:rsid w:val="00487022"/>
    <w:rsid w:val="0049063C"/>
    <w:rsid w:val="00491120"/>
    <w:rsid w:val="004960B8"/>
    <w:rsid w:val="00497FB5"/>
    <w:rsid w:val="004A25E9"/>
    <w:rsid w:val="004A2D42"/>
    <w:rsid w:val="004A4AD2"/>
    <w:rsid w:val="004A7ADF"/>
    <w:rsid w:val="004B1236"/>
    <w:rsid w:val="004B3767"/>
    <w:rsid w:val="004B6E60"/>
    <w:rsid w:val="004C0FB6"/>
    <w:rsid w:val="004C41DD"/>
    <w:rsid w:val="004C42A0"/>
    <w:rsid w:val="004C6431"/>
    <w:rsid w:val="004D1448"/>
    <w:rsid w:val="004D3BA1"/>
    <w:rsid w:val="004D579B"/>
    <w:rsid w:val="004D78AA"/>
    <w:rsid w:val="004E53DB"/>
    <w:rsid w:val="004F71E5"/>
    <w:rsid w:val="0050105D"/>
    <w:rsid w:val="005215B7"/>
    <w:rsid w:val="00531D6B"/>
    <w:rsid w:val="005351E0"/>
    <w:rsid w:val="005673BD"/>
    <w:rsid w:val="005676D7"/>
    <w:rsid w:val="005803E6"/>
    <w:rsid w:val="00581D59"/>
    <w:rsid w:val="00583D7C"/>
    <w:rsid w:val="00584E2E"/>
    <w:rsid w:val="00585C1D"/>
    <w:rsid w:val="005924F6"/>
    <w:rsid w:val="005A52B8"/>
    <w:rsid w:val="005A7980"/>
    <w:rsid w:val="005B1DC7"/>
    <w:rsid w:val="005B2E58"/>
    <w:rsid w:val="005B3D78"/>
    <w:rsid w:val="005B409A"/>
    <w:rsid w:val="005C23A3"/>
    <w:rsid w:val="005C52CF"/>
    <w:rsid w:val="005D6BA8"/>
    <w:rsid w:val="005E1C06"/>
    <w:rsid w:val="005E522D"/>
    <w:rsid w:val="005F28F6"/>
    <w:rsid w:val="005F37A9"/>
    <w:rsid w:val="005F47D7"/>
    <w:rsid w:val="005F4DDA"/>
    <w:rsid w:val="005F545B"/>
    <w:rsid w:val="005F79D6"/>
    <w:rsid w:val="00603C79"/>
    <w:rsid w:val="00606CF2"/>
    <w:rsid w:val="006141FF"/>
    <w:rsid w:val="00617C1F"/>
    <w:rsid w:val="00620C4A"/>
    <w:rsid w:val="00632F8F"/>
    <w:rsid w:val="00633423"/>
    <w:rsid w:val="00635655"/>
    <w:rsid w:val="00635C4B"/>
    <w:rsid w:val="00636E8C"/>
    <w:rsid w:val="00640FDD"/>
    <w:rsid w:val="006412C1"/>
    <w:rsid w:val="00647E00"/>
    <w:rsid w:val="00652F6D"/>
    <w:rsid w:val="00662DDE"/>
    <w:rsid w:val="00664585"/>
    <w:rsid w:val="006763C3"/>
    <w:rsid w:val="006766ED"/>
    <w:rsid w:val="006773DA"/>
    <w:rsid w:val="00680A37"/>
    <w:rsid w:val="00683D09"/>
    <w:rsid w:val="00686447"/>
    <w:rsid w:val="0068771D"/>
    <w:rsid w:val="006975FD"/>
    <w:rsid w:val="006A2052"/>
    <w:rsid w:val="006A4616"/>
    <w:rsid w:val="006B28CF"/>
    <w:rsid w:val="006B2A7B"/>
    <w:rsid w:val="006B3005"/>
    <w:rsid w:val="006C0592"/>
    <w:rsid w:val="006C23D1"/>
    <w:rsid w:val="006C2B77"/>
    <w:rsid w:val="006D04C4"/>
    <w:rsid w:val="006D6BA0"/>
    <w:rsid w:val="006F01C5"/>
    <w:rsid w:val="006F09F7"/>
    <w:rsid w:val="006F3CFD"/>
    <w:rsid w:val="006F50CE"/>
    <w:rsid w:val="006F6AF5"/>
    <w:rsid w:val="00701419"/>
    <w:rsid w:val="007044E8"/>
    <w:rsid w:val="00704B40"/>
    <w:rsid w:val="00706B40"/>
    <w:rsid w:val="00710E96"/>
    <w:rsid w:val="00715522"/>
    <w:rsid w:val="00715DE9"/>
    <w:rsid w:val="00726382"/>
    <w:rsid w:val="00732A51"/>
    <w:rsid w:val="0073474D"/>
    <w:rsid w:val="00737984"/>
    <w:rsid w:val="0075181A"/>
    <w:rsid w:val="00751F87"/>
    <w:rsid w:val="00753C0E"/>
    <w:rsid w:val="00760631"/>
    <w:rsid w:val="007739EC"/>
    <w:rsid w:val="00775E8C"/>
    <w:rsid w:val="00776A12"/>
    <w:rsid w:val="007824B0"/>
    <w:rsid w:val="007922CE"/>
    <w:rsid w:val="007924E9"/>
    <w:rsid w:val="00797EC5"/>
    <w:rsid w:val="007A3FBF"/>
    <w:rsid w:val="007C323D"/>
    <w:rsid w:val="007C32D3"/>
    <w:rsid w:val="007D06E8"/>
    <w:rsid w:val="007D2055"/>
    <w:rsid w:val="007E006F"/>
    <w:rsid w:val="007E795E"/>
    <w:rsid w:val="007F27A0"/>
    <w:rsid w:val="007F3388"/>
    <w:rsid w:val="00801050"/>
    <w:rsid w:val="0081206E"/>
    <w:rsid w:val="00815500"/>
    <w:rsid w:val="0082171E"/>
    <w:rsid w:val="0082686B"/>
    <w:rsid w:val="0082769B"/>
    <w:rsid w:val="00830070"/>
    <w:rsid w:val="00830388"/>
    <w:rsid w:val="00833960"/>
    <w:rsid w:val="0084158C"/>
    <w:rsid w:val="008474EE"/>
    <w:rsid w:val="00853F4F"/>
    <w:rsid w:val="00855DDF"/>
    <w:rsid w:val="008576AE"/>
    <w:rsid w:val="0086597E"/>
    <w:rsid w:val="0086787C"/>
    <w:rsid w:val="008716E4"/>
    <w:rsid w:val="00880615"/>
    <w:rsid w:val="00883A51"/>
    <w:rsid w:val="00884066"/>
    <w:rsid w:val="00884937"/>
    <w:rsid w:val="008849A2"/>
    <w:rsid w:val="008878D1"/>
    <w:rsid w:val="008A571D"/>
    <w:rsid w:val="008A7C48"/>
    <w:rsid w:val="008B1834"/>
    <w:rsid w:val="008B48EB"/>
    <w:rsid w:val="008B4A6C"/>
    <w:rsid w:val="008B5C19"/>
    <w:rsid w:val="008C067F"/>
    <w:rsid w:val="008C62B4"/>
    <w:rsid w:val="008D1AB6"/>
    <w:rsid w:val="008D28D4"/>
    <w:rsid w:val="008D6A68"/>
    <w:rsid w:val="008D6CE7"/>
    <w:rsid w:val="008D738E"/>
    <w:rsid w:val="008E74CA"/>
    <w:rsid w:val="008F7FC8"/>
    <w:rsid w:val="00901207"/>
    <w:rsid w:val="00901ABF"/>
    <w:rsid w:val="00902D7D"/>
    <w:rsid w:val="0090300D"/>
    <w:rsid w:val="0091672C"/>
    <w:rsid w:val="009167F7"/>
    <w:rsid w:val="00921ABD"/>
    <w:rsid w:val="00922F0A"/>
    <w:rsid w:val="00935C92"/>
    <w:rsid w:val="009428F2"/>
    <w:rsid w:val="00944ABC"/>
    <w:rsid w:val="009506C4"/>
    <w:rsid w:val="009518AD"/>
    <w:rsid w:val="009521D7"/>
    <w:rsid w:val="009630F8"/>
    <w:rsid w:val="009747F5"/>
    <w:rsid w:val="00982C24"/>
    <w:rsid w:val="009832CB"/>
    <w:rsid w:val="00987DF9"/>
    <w:rsid w:val="009904AB"/>
    <w:rsid w:val="00990EDA"/>
    <w:rsid w:val="009A4000"/>
    <w:rsid w:val="009A56DE"/>
    <w:rsid w:val="009A5891"/>
    <w:rsid w:val="009B2319"/>
    <w:rsid w:val="009D0D12"/>
    <w:rsid w:val="009D2C82"/>
    <w:rsid w:val="009D7203"/>
    <w:rsid w:val="009E1133"/>
    <w:rsid w:val="009E14D3"/>
    <w:rsid w:val="009F251C"/>
    <w:rsid w:val="009F3525"/>
    <w:rsid w:val="00A01A9D"/>
    <w:rsid w:val="00A02369"/>
    <w:rsid w:val="00A05E48"/>
    <w:rsid w:val="00A07266"/>
    <w:rsid w:val="00A10927"/>
    <w:rsid w:val="00A132ED"/>
    <w:rsid w:val="00A13870"/>
    <w:rsid w:val="00A13F51"/>
    <w:rsid w:val="00A179BD"/>
    <w:rsid w:val="00A2177A"/>
    <w:rsid w:val="00A23DD6"/>
    <w:rsid w:val="00A2726E"/>
    <w:rsid w:val="00A327BF"/>
    <w:rsid w:val="00A515AF"/>
    <w:rsid w:val="00A51EE9"/>
    <w:rsid w:val="00A526C6"/>
    <w:rsid w:val="00A60452"/>
    <w:rsid w:val="00A60474"/>
    <w:rsid w:val="00A629DE"/>
    <w:rsid w:val="00A6539B"/>
    <w:rsid w:val="00A65537"/>
    <w:rsid w:val="00A65D50"/>
    <w:rsid w:val="00A7072F"/>
    <w:rsid w:val="00A70ED7"/>
    <w:rsid w:val="00A74675"/>
    <w:rsid w:val="00A76111"/>
    <w:rsid w:val="00A86D4E"/>
    <w:rsid w:val="00A90C4B"/>
    <w:rsid w:val="00A93680"/>
    <w:rsid w:val="00A9523A"/>
    <w:rsid w:val="00A96201"/>
    <w:rsid w:val="00A96802"/>
    <w:rsid w:val="00A97937"/>
    <w:rsid w:val="00AA1458"/>
    <w:rsid w:val="00AA367C"/>
    <w:rsid w:val="00AA4417"/>
    <w:rsid w:val="00AB10F4"/>
    <w:rsid w:val="00AC527D"/>
    <w:rsid w:val="00AD1E7D"/>
    <w:rsid w:val="00AD3988"/>
    <w:rsid w:val="00AE3340"/>
    <w:rsid w:val="00AE3D6B"/>
    <w:rsid w:val="00AF1226"/>
    <w:rsid w:val="00AF15F8"/>
    <w:rsid w:val="00AF373B"/>
    <w:rsid w:val="00B01D83"/>
    <w:rsid w:val="00B022F6"/>
    <w:rsid w:val="00B02354"/>
    <w:rsid w:val="00B142FF"/>
    <w:rsid w:val="00B17C12"/>
    <w:rsid w:val="00B2477A"/>
    <w:rsid w:val="00B40453"/>
    <w:rsid w:val="00B45C7D"/>
    <w:rsid w:val="00B5313F"/>
    <w:rsid w:val="00B53CEE"/>
    <w:rsid w:val="00B619A3"/>
    <w:rsid w:val="00B63102"/>
    <w:rsid w:val="00B833B0"/>
    <w:rsid w:val="00B86CA0"/>
    <w:rsid w:val="00B9035F"/>
    <w:rsid w:val="00BA1FBA"/>
    <w:rsid w:val="00BA2D2B"/>
    <w:rsid w:val="00BA3914"/>
    <w:rsid w:val="00BA4806"/>
    <w:rsid w:val="00BA4A19"/>
    <w:rsid w:val="00BA4E95"/>
    <w:rsid w:val="00BC14DF"/>
    <w:rsid w:val="00BC36AE"/>
    <w:rsid w:val="00BC7E1B"/>
    <w:rsid w:val="00BD62ED"/>
    <w:rsid w:val="00BE2ABB"/>
    <w:rsid w:val="00BF7753"/>
    <w:rsid w:val="00BF79CF"/>
    <w:rsid w:val="00C0179F"/>
    <w:rsid w:val="00C046E6"/>
    <w:rsid w:val="00C06755"/>
    <w:rsid w:val="00C13E7C"/>
    <w:rsid w:val="00C167AF"/>
    <w:rsid w:val="00C17619"/>
    <w:rsid w:val="00C21434"/>
    <w:rsid w:val="00C21A1B"/>
    <w:rsid w:val="00C22BE4"/>
    <w:rsid w:val="00C2364B"/>
    <w:rsid w:val="00C27674"/>
    <w:rsid w:val="00C279B9"/>
    <w:rsid w:val="00C3650A"/>
    <w:rsid w:val="00C44C4E"/>
    <w:rsid w:val="00C47162"/>
    <w:rsid w:val="00C62F64"/>
    <w:rsid w:val="00C6473A"/>
    <w:rsid w:val="00C64848"/>
    <w:rsid w:val="00C87A11"/>
    <w:rsid w:val="00C9022C"/>
    <w:rsid w:val="00C97CB2"/>
    <w:rsid w:val="00CB17BC"/>
    <w:rsid w:val="00CC0625"/>
    <w:rsid w:val="00CC2A7E"/>
    <w:rsid w:val="00CD2F94"/>
    <w:rsid w:val="00CD4A96"/>
    <w:rsid w:val="00CD6577"/>
    <w:rsid w:val="00CD7634"/>
    <w:rsid w:val="00CE533D"/>
    <w:rsid w:val="00D02651"/>
    <w:rsid w:val="00D04337"/>
    <w:rsid w:val="00D05EEE"/>
    <w:rsid w:val="00D11FCE"/>
    <w:rsid w:val="00D2213C"/>
    <w:rsid w:val="00D22811"/>
    <w:rsid w:val="00D24C3D"/>
    <w:rsid w:val="00D55657"/>
    <w:rsid w:val="00D61880"/>
    <w:rsid w:val="00D62276"/>
    <w:rsid w:val="00D67168"/>
    <w:rsid w:val="00D743B6"/>
    <w:rsid w:val="00D764E5"/>
    <w:rsid w:val="00D82A74"/>
    <w:rsid w:val="00D83FDE"/>
    <w:rsid w:val="00D879A7"/>
    <w:rsid w:val="00D93291"/>
    <w:rsid w:val="00DA1D7E"/>
    <w:rsid w:val="00DA26CF"/>
    <w:rsid w:val="00DA42D0"/>
    <w:rsid w:val="00DA5401"/>
    <w:rsid w:val="00DA5D28"/>
    <w:rsid w:val="00DD0CA1"/>
    <w:rsid w:val="00DE0862"/>
    <w:rsid w:val="00DE2506"/>
    <w:rsid w:val="00DE583A"/>
    <w:rsid w:val="00DF0B42"/>
    <w:rsid w:val="00DF2485"/>
    <w:rsid w:val="00DF35BD"/>
    <w:rsid w:val="00DF43E6"/>
    <w:rsid w:val="00DF6816"/>
    <w:rsid w:val="00E00CC2"/>
    <w:rsid w:val="00E01015"/>
    <w:rsid w:val="00E02449"/>
    <w:rsid w:val="00E05594"/>
    <w:rsid w:val="00E07DA5"/>
    <w:rsid w:val="00E17BE0"/>
    <w:rsid w:val="00E22C9C"/>
    <w:rsid w:val="00E300CA"/>
    <w:rsid w:val="00E324F6"/>
    <w:rsid w:val="00E32813"/>
    <w:rsid w:val="00E33830"/>
    <w:rsid w:val="00E41C03"/>
    <w:rsid w:val="00E4269E"/>
    <w:rsid w:val="00E47C4B"/>
    <w:rsid w:val="00E51CED"/>
    <w:rsid w:val="00E55E32"/>
    <w:rsid w:val="00E56D13"/>
    <w:rsid w:val="00E56EDC"/>
    <w:rsid w:val="00E63518"/>
    <w:rsid w:val="00E63F72"/>
    <w:rsid w:val="00E828C2"/>
    <w:rsid w:val="00E84B39"/>
    <w:rsid w:val="00E85C77"/>
    <w:rsid w:val="00E8712F"/>
    <w:rsid w:val="00E96C76"/>
    <w:rsid w:val="00EA5ECD"/>
    <w:rsid w:val="00EA6B9A"/>
    <w:rsid w:val="00EB1092"/>
    <w:rsid w:val="00EB2557"/>
    <w:rsid w:val="00EB30CD"/>
    <w:rsid w:val="00EB6251"/>
    <w:rsid w:val="00EB716B"/>
    <w:rsid w:val="00EC7F04"/>
    <w:rsid w:val="00ED1EFA"/>
    <w:rsid w:val="00ED22A3"/>
    <w:rsid w:val="00ED2D41"/>
    <w:rsid w:val="00ED3A2D"/>
    <w:rsid w:val="00ED4116"/>
    <w:rsid w:val="00EE0450"/>
    <w:rsid w:val="00EE7F9A"/>
    <w:rsid w:val="00EF60B9"/>
    <w:rsid w:val="00F02B04"/>
    <w:rsid w:val="00F04D25"/>
    <w:rsid w:val="00F1259C"/>
    <w:rsid w:val="00F14CC9"/>
    <w:rsid w:val="00F22A11"/>
    <w:rsid w:val="00F24135"/>
    <w:rsid w:val="00F37259"/>
    <w:rsid w:val="00F45C70"/>
    <w:rsid w:val="00F520D6"/>
    <w:rsid w:val="00F6429D"/>
    <w:rsid w:val="00F73F4F"/>
    <w:rsid w:val="00F77FCD"/>
    <w:rsid w:val="00F8367E"/>
    <w:rsid w:val="00F83A52"/>
    <w:rsid w:val="00F86381"/>
    <w:rsid w:val="00F906E0"/>
    <w:rsid w:val="00F927F1"/>
    <w:rsid w:val="00F93E69"/>
    <w:rsid w:val="00FB0F38"/>
    <w:rsid w:val="00FC1F9A"/>
    <w:rsid w:val="00FC4BF0"/>
    <w:rsid w:val="00FC5111"/>
    <w:rsid w:val="00FC7580"/>
    <w:rsid w:val="00FD463E"/>
    <w:rsid w:val="00FD4ADA"/>
    <w:rsid w:val="00FE0810"/>
    <w:rsid w:val="00FE1BB1"/>
    <w:rsid w:val="00FE203D"/>
    <w:rsid w:val="00FE2860"/>
    <w:rsid w:val="00FE3D17"/>
    <w:rsid w:val="00FF13CF"/>
    <w:rsid w:val="00FF597B"/>
    <w:rsid w:val="00FF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8E823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E95"/>
  </w:style>
  <w:style w:type="paragraph" w:styleId="Heading1">
    <w:name w:val="heading 1"/>
    <w:basedOn w:val="Normal"/>
    <w:next w:val="Normal"/>
    <w:link w:val="Heading1Char"/>
    <w:uiPriority w:val="9"/>
    <w:qFormat/>
    <w:rsid w:val="00E300CA"/>
    <w:pPr>
      <w:keepNext/>
      <w:keepLines/>
      <w:pBdr>
        <w:bottom w:val="single" w:sz="4" w:space="1" w:color="auto"/>
        <w:right w:val="single" w:sz="4" w:space="4" w:color="auto"/>
      </w:pBdr>
      <w:spacing w:before="480" w:after="0"/>
      <w:outlineLvl w:val="0"/>
    </w:pPr>
    <w:rPr>
      <w:rFonts w:ascii="Calibri" w:eastAsiaTheme="majorEastAsia" w:hAnsi="Calibri" w:cstheme="majorBidi"/>
      <w:b/>
      <w:bCs/>
      <w:color w:val="003865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00CA"/>
    <w:pPr>
      <w:keepNext/>
      <w:keepLines/>
      <w:shd w:val="clear" w:color="auto" w:fill="003865"/>
      <w:spacing w:before="200" w:after="0"/>
      <w:outlineLvl w:val="1"/>
    </w:pPr>
    <w:rPr>
      <w:rFonts w:eastAsiaTheme="majorEastAsia" w:cstheme="majorBidi"/>
      <w:bCs/>
      <w:color w:val="FFFFFF" w:themeColor="background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00CA"/>
    <w:pPr>
      <w:keepNext/>
      <w:keepLines/>
      <w:pBdr>
        <w:top w:val="single" w:sz="4" w:space="1" w:color="auto"/>
        <w:right w:val="single" w:sz="4" w:space="4" w:color="auto"/>
      </w:pBdr>
      <w:spacing w:before="200" w:after="0"/>
      <w:outlineLvl w:val="2"/>
    </w:pPr>
    <w:rPr>
      <w:rFonts w:ascii="Calibri" w:eastAsiaTheme="majorEastAsia" w:hAnsi="Calibri" w:cstheme="majorBidi"/>
      <w:b/>
      <w:bCs/>
      <w:color w:val="003865"/>
      <w:sz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02D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0CA"/>
    <w:rPr>
      <w:rFonts w:ascii="Calibri" w:eastAsiaTheme="majorEastAsia" w:hAnsi="Calibri" w:cstheme="majorBidi"/>
      <w:b/>
      <w:bCs/>
      <w:color w:val="003865"/>
      <w:sz w:val="40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A4E95"/>
    <w:pPr>
      <w:outlineLvl w:val="9"/>
    </w:pPr>
    <w:rPr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E9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4E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E95"/>
  </w:style>
  <w:style w:type="paragraph" w:styleId="Footer">
    <w:name w:val="footer"/>
    <w:basedOn w:val="Normal"/>
    <w:link w:val="FooterChar"/>
    <w:uiPriority w:val="99"/>
    <w:unhideWhenUsed/>
    <w:rsid w:val="00BA4E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E95"/>
  </w:style>
  <w:style w:type="character" w:styleId="Hyperlink">
    <w:name w:val="Hyperlink"/>
    <w:basedOn w:val="DefaultParagraphFont"/>
    <w:uiPriority w:val="99"/>
    <w:unhideWhenUsed/>
    <w:rsid w:val="00112BB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300CA"/>
    <w:rPr>
      <w:rFonts w:eastAsiaTheme="majorEastAsia" w:cstheme="majorBidi"/>
      <w:bCs/>
      <w:color w:val="FFFFFF" w:themeColor="background1"/>
      <w:sz w:val="36"/>
      <w:szCs w:val="26"/>
      <w:shd w:val="clear" w:color="auto" w:fill="003865"/>
    </w:rPr>
  </w:style>
  <w:style w:type="character" w:customStyle="1" w:styleId="Heading3Char">
    <w:name w:val="Heading 3 Char"/>
    <w:basedOn w:val="DefaultParagraphFont"/>
    <w:link w:val="Heading3"/>
    <w:uiPriority w:val="9"/>
    <w:rsid w:val="00E300CA"/>
    <w:rPr>
      <w:rFonts w:ascii="Calibri" w:eastAsiaTheme="majorEastAsia" w:hAnsi="Calibri" w:cstheme="majorBidi"/>
      <w:b/>
      <w:bCs/>
      <w:color w:val="003865"/>
      <w:sz w:val="36"/>
    </w:rPr>
  </w:style>
  <w:style w:type="paragraph" w:styleId="TOAHeading">
    <w:name w:val="toa heading"/>
    <w:basedOn w:val="Normal"/>
    <w:next w:val="Normal"/>
    <w:uiPriority w:val="99"/>
    <w:semiHidden/>
    <w:unhideWhenUsed/>
    <w:rsid w:val="007D205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535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25DEB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unhideWhenUsed/>
    <w:rsid w:val="00016EB0"/>
    <w:pPr>
      <w:spacing w:after="100"/>
    </w:pPr>
  </w:style>
  <w:style w:type="paragraph" w:styleId="ListParagraph">
    <w:name w:val="List Paragraph"/>
    <w:basedOn w:val="Normal"/>
    <w:uiPriority w:val="34"/>
    <w:qFormat/>
    <w:rsid w:val="00A05E48"/>
    <w:pPr>
      <w:ind w:left="720"/>
      <w:contextualSpacing/>
    </w:pPr>
  </w:style>
  <w:style w:type="paragraph" w:styleId="TOC2">
    <w:name w:val="toc 2"/>
    <w:basedOn w:val="Normal"/>
    <w:next w:val="Normal"/>
    <w:autoRedefine/>
    <w:uiPriority w:val="39"/>
    <w:unhideWhenUsed/>
    <w:rsid w:val="009904AB"/>
    <w:pPr>
      <w:spacing w:after="100"/>
      <w:ind w:left="220"/>
    </w:pPr>
  </w:style>
  <w:style w:type="paragraph" w:styleId="NormalWeb">
    <w:name w:val="Normal (Web)"/>
    <w:basedOn w:val="Normal"/>
    <w:uiPriority w:val="99"/>
    <w:unhideWhenUsed/>
    <w:rsid w:val="00867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6787C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902D7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glossbox">
    <w:name w:val="glossbox"/>
    <w:basedOn w:val="DefaultParagraphFont"/>
    <w:rsid w:val="00F906E0"/>
  </w:style>
  <w:style w:type="character" w:styleId="CommentReference">
    <w:name w:val="annotation reference"/>
    <w:basedOn w:val="DefaultParagraphFont"/>
    <w:uiPriority w:val="99"/>
    <w:semiHidden/>
    <w:unhideWhenUsed/>
    <w:rsid w:val="000A15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15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15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5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15EB"/>
    <w:rPr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1B449B"/>
    <w:pPr>
      <w:spacing w:after="100"/>
      <w:ind w:left="440"/>
    </w:pPr>
  </w:style>
  <w:style w:type="character" w:styleId="UnresolvedMention">
    <w:name w:val="Unresolved Mention"/>
    <w:basedOn w:val="DefaultParagraphFont"/>
    <w:uiPriority w:val="99"/>
    <w:semiHidden/>
    <w:unhideWhenUsed/>
    <w:rsid w:val="00C167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22C9C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8E74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gla.ac.uk/myglasgow/library/help/collegesupport/" TargetMode="External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nsplash.com/s/photos/computers?utm_source=unsplash&amp;utm_medium=referral&amp;utm_content=creditCopyText" TargetMode="External"/><Relationship Id="rId24" Type="http://schemas.openxmlformats.org/officeDocument/2006/relationships/hyperlink" Target="https://www.gla.ac.uk/myglasgow/library/help/endnote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hyperlink" Target="https://unsplash.com/@wasdrew?utm_source=unsplash&amp;utm_medium=referral&amp;utm_content=creditCopyText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gla.ac.uk/myglasgow/library/" TargetMode="External"/><Relationship Id="rId22" Type="http://schemas.openxmlformats.org/officeDocument/2006/relationships/image" Target="media/image11.png"/><Relationship Id="rId27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nc-sa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28B0F-DA6A-443F-AE25-7CAD20E6A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25</Pages>
  <Words>2081</Words>
  <Characters>11867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13921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km75p</dc:creator>
  <cp:lastModifiedBy>Lynn Irvine</cp:lastModifiedBy>
  <cp:revision>124</cp:revision>
  <cp:lastPrinted>2021-04-08T10:43:00Z</cp:lastPrinted>
  <dcterms:created xsi:type="dcterms:W3CDTF">2026-09-11T14:48:00Z</dcterms:created>
  <dcterms:modified xsi:type="dcterms:W3CDTF">2026-09-25T17:05:00Z</dcterms:modified>
</cp:coreProperties>
</file>